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B1C63A" w14:textId="77777777" w:rsidR="00114EDD" w:rsidRDefault="00114EDD" w:rsidP="00114EDD">
      <w:pPr>
        <w:pStyle w:val="Header"/>
        <w:jc w:val="center"/>
        <w:rPr>
          <w:rFonts w:cs="David" w:hint="cs"/>
          <w:sz w:val="28"/>
          <w:rtl/>
        </w:rPr>
      </w:pPr>
      <w:bookmarkStart w:id="0" w:name="_GoBack"/>
      <w:bookmarkEnd w:id="0"/>
    </w:p>
    <w:p w14:paraId="060E9AC8" w14:textId="77777777" w:rsidR="00114EDD" w:rsidRDefault="00114EDD" w:rsidP="00114EDD">
      <w:pPr>
        <w:spacing w:line="360" w:lineRule="auto"/>
        <w:ind w:right="-360"/>
        <w:jc w:val="center"/>
        <w:rPr>
          <w:rFonts w:cs="David"/>
          <w:b/>
          <w:bCs/>
          <w:sz w:val="40"/>
          <w:szCs w:val="40"/>
          <w:rtl/>
        </w:rPr>
      </w:pPr>
    </w:p>
    <w:p w14:paraId="795499EF" w14:textId="77777777" w:rsidR="00833930" w:rsidRPr="00090C41" w:rsidRDefault="00833930" w:rsidP="00114EDD">
      <w:pPr>
        <w:spacing w:line="360" w:lineRule="auto"/>
        <w:ind w:right="-360"/>
        <w:jc w:val="center"/>
        <w:rPr>
          <w:rFonts w:cs="David"/>
          <w:b/>
          <w:bCs/>
          <w:sz w:val="40"/>
          <w:szCs w:val="40"/>
          <w:rtl/>
        </w:rPr>
      </w:pPr>
      <w:r w:rsidRPr="00090C41">
        <w:rPr>
          <w:rFonts w:cs="David"/>
          <w:b/>
          <w:bCs/>
          <w:sz w:val="40"/>
          <w:szCs w:val="40"/>
          <w:rtl/>
        </w:rPr>
        <w:t>מבחנים לחלוקת כספי תמיכות של משרד התרבות והספורט למוסדות ציבור</w:t>
      </w:r>
      <w:r w:rsidR="00374747" w:rsidRPr="00090C41">
        <w:rPr>
          <w:rFonts w:cs="David" w:hint="cs"/>
          <w:b/>
          <w:bCs/>
          <w:sz w:val="40"/>
          <w:szCs w:val="40"/>
          <w:rtl/>
        </w:rPr>
        <w:t xml:space="preserve"> בתחום התאטרון</w:t>
      </w:r>
      <w:r w:rsidRPr="00090C41">
        <w:rPr>
          <w:rStyle w:val="FootnoteReference"/>
          <w:rFonts w:cs="David"/>
          <w:b/>
          <w:bCs/>
          <w:sz w:val="40"/>
          <w:szCs w:val="40"/>
          <w:rtl/>
        </w:rPr>
        <w:footnoteReference w:id="1"/>
      </w:r>
    </w:p>
    <w:p w14:paraId="3DA25744" w14:textId="77777777" w:rsidR="00833930" w:rsidRPr="00090C41" w:rsidRDefault="00833930" w:rsidP="00833930">
      <w:pPr>
        <w:pStyle w:val="a7"/>
        <w:spacing w:line="360" w:lineRule="auto"/>
        <w:ind w:left="0" w:right="-360"/>
        <w:jc w:val="center"/>
        <w:rPr>
          <w:rFonts w:ascii="Arial" w:hAnsi="Arial"/>
          <w:sz w:val="28"/>
          <w:szCs w:val="28"/>
          <w:rtl/>
        </w:rPr>
      </w:pPr>
      <w:r w:rsidRPr="00090C41">
        <w:rPr>
          <w:rFonts w:ascii="Arial" w:hAnsi="Arial"/>
          <w:sz w:val="28"/>
          <w:szCs w:val="28"/>
          <w:rtl/>
        </w:rPr>
        <w:t>לפי חוק יסודות התקציב, התשמ"ה-1985</w:t>
      </w:r>
    </w:p>
    <w:p w14:paraId="17FAA5D8" w14:textId="77777777" w:rsidR="00833930" w:rsidRPr="00090C41" w:rsidRDefault="00833930" w:rsidP="00833930">
      <w:pPr>
        <w:spacing w:line="360" w:lineRule="auto"/>
        <w:ind w:right="-360"/>
        <w:jc w:val="center"/>
        <w:rPr>
          <w:rFonts w:cs="David"/>
          <w:b/>
          <w:bCs/>
          <w:sz w:val="28"/>
          <w:szCs w:val="28"/>
          <w:rtl/>
        </w:rPr>
      </w:pPr>
    </w:p>
    <w:p w14:paraId="05B916A8" w14:textId="77777777" w:rsidR="00833930" w:rsidRPr="00090C41" w:rsidRDefault="00833930" w:rsidP="007D26EC">
      <w:pPr>
        <w:pStyle w:val="a7"/>
        <w:tabs>
          <w:tab w:val="left" w:pos="749"/>
        </w:tabs>
        <w:spacing w:line="360" w:lineRule="auto"/>
        <w:ind w:left="0" w:right="-360"/>
        <w:jc w:val="both"/>
        <w:rPr>
          <w:rtl/>
        </w:rPr>
      </w:pPr>
      <w:r w:rsidRPr="00090C41">
        <w:rPr>
          <w:rtl/>
        </w:rPr>
        <w:t>בהתאם לסעיף 3א לחוק יסודות התקציב, התשמ"ה-1985</w:t>
      </w:r>
      <w:r w:rsidRPr="00090C41">
        <w:rPr>
          <w:rStyle w:val="FootnoteReference"/>
          <w:rFonts w:ascii="Arial" w:hAnsi="Arial"/>
          <w:sz w:val="28"/>
          <w:szCs w:val="28"/>
          <w:rtl/>
        </w:rPr>
        <w:footnoteReference w:id="2"/>
      </w:r>
      <w:r w:rsidRPr="00090C41">
        <w:rPr>
          <w:rtl/>
        </w:rPr>
        <w:t xml:space="preserve"> (להלן - </w:t>
      </w:r>
      <w:r w:rsidRPr="00090C41">
        <w:rPr>
          <w:b/>
          <w:bCs/>
          <w:rtl/>
        </w:rPr>
        <w:t>החוק</w:t>
      </w:r>
      <w:r w:rsidRPr="00090C41">
        <w:rPr>
          <w:rtl/>
        </w:rPr>
        <w:t xml:space="preserve">), </w:t>
      </w:r>
      <w:ins w:id="1" w:author="Dina Ivry-Omer" w:date="2017-10-01T11:47:00Z">
        <w:r w:rsidR="007D26EC">
          <w:rPr>
            <w:rFonts w:hint="cs"/>
            <w:rtl/>
          </w:rPr>
          <w:t>ו</w:t>
        </w:r>
      </w:ins>
      <w:r w:rsidRPr="00090C41">
        <w:rPr>
          <w:rtl/>
        </w:rPr>
        <w:t xml:space="preserve">בהתייעצות עם היועץ המשפטי לממשלה </w:t>
      </w:r>
      <w:del w:id="2" w:author="Dina Ivry-Omer" w:date="2017-10-01T11:47:00Z">
        <w:r w:rsidRPr="00090C41" w:rsidDel="007D26EC">
          <w:rPr>
            <w:rtl/>
          </w:rPr>
          <w:delText xml:space="preserve">ובהתייעצות </w:delText>
        </w:r>
      </w:del>
      <w:ins w:id="3" w:author="Dina Ivry-Omer" w:date="2017-10-01T11:47:00Z">
        <w:r w:rsidR="007D26EC">
          <w:rPr>
            <w:rFonts w:hint="cs"/>
            <w:rtl/>
          </w:rPr>
          <w:t>ו</w:t>
        </w:r>
      </w:ins>
      <w:r w:rsidRPr="00090C41">
        <w:rPr>
          <w:rtl/>
        </w:rPr>
        <w:t>עם המועצה הישראלית לתרבות ואמנות לפי סעיף 3(4) לחוק התרבות והאמנות, התשס"ג-2003</w:t>
      </w:r>
      <w:r w:rsidRPr="00090C41">
        <w:rPr>
          <w:rStyle w:val="FootnoteReference"/>
          <w:sz w:val="28"/>
          <w:szCs w:val="28"/>
          <w:rtl/>
        </w:rPr>
        <w:footnoteReference w:id="3"/>
      </w:r>
      <w:r w:rsidRPr="00090C41">
        <w:rPr>
          <w:rtl/>
        </w:rPr>
        <w:t xml:space="preserve">, מתפרסמים בזה מבחנים לחלוקת כספי תמיכות של משרד התרבות והספורט (להלן - </w:t>
      </w:r>
      <w:r w:rsidRPr="00090C41">
        <w:rPr>
          <w:b/>
          <w:bCs/>
          <w:rtl/>
        </w:rPr>
        <w:t>המשרד</w:t>
      </w:r>
      <w:r w:rsidRPr="00090C41">
        <w:rPr>
          <w:rtl/>
        </w:rPr>
        <w:t>) למוסדות ציבור</w:t>
      </w:r>
      <w:r w:rsidR="00A052E7" w:rsidRPr="00090C41">
        <w:rPr>
          <w:rFonts w:hint="cs"/>
          <w:rtl/>
        </w:rPr>
        <w:t xml:space="preserve"> בתחום התאטרון</w:t>
      </w:r>
      <w:r w:rsidRPr="00090C41">
        <w:rPr>
          <w:rtl/>
        </w:rPr>
        <w:t>:</w:t>
      </w:r>
    </w:p>
    <w:p w14:paraId="28A6CD93" w14:textId="77777777" w:rsidR="00833930" w:rsidRPr="00090C41" w:rsidRDefault="00833930" w:rsidP="00833930">
      <w:pPr>
        <w:pStyle w:val="BodyTextIndent3"/>
        <w:ind w:right="-360"/>
        <w:rPr>
          <w:rFonts w:cs="David"/>
          <w:rtl/>
          <w:lang w:eastAsia="he-IL"/>
        </w:rPr>
      </w:pPr>
    </w:p>
    <w:p w14:paraId="22295021" w14:textId="77777777" w:rsidR="00833930" w:rsidRPr="00090C41" w:rsidRDefault="00833930" w:rsidP="006768BF">
      <w:pPr>
        <w:tabs>
          <w:tab w:val="left" w:pos="749"/>
        </w:tabs>
        <w:spacing w:line="360" w:lineRule="auto"/>
        <w:ind w:right="-360"/>
        <w:jc w:val="both"/>
        <w:rPr>
          <w:rFonts w:ascii="Arial" w:hAnsi="Arial" w:cs="David"/>
          <w:sz w:val="28"/>
          <w:szCs w:val="28"/>
          <w:rtl/>
        </w:rPr>
      </w:pPr>
      <w:r w:rsidRPr="00090C41">
        <w:rPr>
          <w:rFonts w:ascii="Arial" w:hAnsi="Arial" w:cs="David"/>
          <w:b/>
          <w:bCs/>
          <w:sz w:val="28"/>
          <w:szCs w:val="28"/>
          <w:rtl/>
        </w:rPr>
        <w:t xml:space="preserve">תקנה תקציבית: </w:t>
      </w:r>
      <w:r w:rsidRPr="00090C41">
        <w:rPr>
          <w:rFonts w:ascii="Arial" w:hAnsi="Arial" w:cs="David"/>
          <w:sz w:val="28"/>
          <w:szCs w:val="28"/>
          <w:rtl/>
        </w:rPr>
        <w:t>31-03-46</w:t>
      </w:r>
      <w:r w:rsidR="000D43D2">
        <w:rPr>
          <w:rFonts w:ascii="Arial" w:hAnsi="Arial" w:cs="David" w:hint="cs"/>
          <w:sz w:val="28"/>
          <w:szCs w:val="28"/>
          <w:rtl/>
        </w:rPr>
        <w:t>-15</w:t>
      </w:r>
    </w:p>
    <w:p w14:paraId="25F3BFA8" w14:textId="77777777" w:rsidR="00833930" w:rsidRPr="00090C41" w:rsidRDefault="00833930" w:rsidP="00833930">
      <w:pPr>
        <w:tabs>
          <w:tab w:val="left" w:pos="749"/>
        </w:tabs>
        <w:spacing w:line="360" w:lineRule="auto"/>
        <w:ind w:right="-360"/>
        <w:jc w:val="both"/>
        <w:rPr>
          <w:rFonts w:ascii="Arial" w:hAnsi="Arial" w:cs="David"/>
          <w:b/>
          <w:bCs/>
          <w:sz w:val="28"/>
          <w:szCs w:val="28"/>
          <w:rtl/>
        </w:rPr>
      </w:pPr>
    </w:p>
    <w:p w14:paraId="130C5651" w14:textId="77777777" w:rsidR="00833930" w:rsidRPr="00090C41" w:rsidRDefault="00833930" w:rsidP="00833930">
      <w:pPr>
        <w:pStyle w:val="BlockText"/>
        <w:tabs>
          <w:tab w:val="left" w:pos="749"/>
          <w:tab w:val="left" w:pos="1289"/>
        </w:tabs>
        <w:spacing w:line="360" w:lineRule="auto"/>
        <w:ind w:left="1289" w:right="-360" w:hanging="1263"/>
        <w:jc w:val="center"/>
        <w:rPr>
          <w:b/>
          <w:bCs/>
          <w:sz w:val="28"/>
          <w:szCs w:val="28"/>
          <w:rtl/>
          <w:lang w:eastAsia="en-US"/>
        </w:rPr>
      </w:pPr>
      <w:r w:rsidRPr="00090C41">
        <w:rPr>
          <w:b/>
          <w:bCs/>
          <w:sz w:val="28"/>
          <w:szCs w:val="28"/>
          <w:rtl/>
          <w:lang w:eastAsia="en-US"/>
        </w:rPr>
        <w:t>תמיכה במוסדות תרבות בתחום ה</w:t>
      </w:r>
      <w:r w:rsidR="00EE75E9" w:rsidRPr="00090C41">
        <w:rPr>
          <w:b/>
          <w:bCs/>
          <w:sz w:val="28"/>
          <w:szCs w:val="28"/>
          <w:rtl/>
          <w:lang w:eastAsia="en-US"/>
        </w:rPr>
        <w:t>תאטרון</w:t>
      </w:r>
    </w:p>
    <w:p w14:paraId="5B582370" w14:textId="77777777" w:rsidR="00833930" w:rsidRPr="00090C41" w:rsidRDefault="00833930" w:rsidP="00833930">
      <w:pPr>
        <w:pStyle w:val="BlockText"/>
        <w:tabs>
          <w:tab w:val="left" w:pos="749"/>
          <w:tab w:val="left" w:pos="1289"/>
        </w:tabs>
        <w:spacing w:line="360" w:lineRule="auto"/>
        <w:ind w:left="1289" w:right="-360" w:hanging="1263"/>
        <w:jc w:val="center"/>
        <w:rPr>
          <w:b/>
          <w:bCs/>
          <w:sz w:val="28"/>
          <w:szCs w:val="28"/>
          <w:rtl/>
          <w:lang w:eastAsia="en-US"/>
        </w:rPr>
      </w:pPr>
      <w:r w:rsidRPr="00090C41">
        <w:rPr>
          <w:b/>
          <w:bCs/>
          <w:sz w:val="28"/>
          <w:szCs w:val="28"/>
          <w:rtl/>
          <w:lang w:eastAsia="en-US"/>
        </w:rPr>
        <w:t>פרק א': כללי</w:t>
      </w:r>
    </w:p>
    <w:p w14:paraId="5F545A80" w14:textId="77777777" w:rsidR="00833930" w:rsidRPr="00090C41" w:rsidRDefault="00833930" w:rsidP="00833930">
      <w:pPr>
        <w:tabs>
          <w:tab w:val="left" w:pos="749"/>
        </w:tabs>
        <w:spacing w:line="360" w:lineRule="auto"/>
        <w:ind w:right="-360"/>
        <w:jc w:val="both"/>
        <w:rPr>
          <w:rFonts w:ascii="Arial" w:hAnsi="Arial" w:cs="David"/>
          <w:b/>
          <w:bCs/>
          <w:sz w:val="28"/>
          <w:szCs w:val="28"/>
          <w:rtl/>
        </w:rPr>
      </w:pPr>
      <w:r w:rsidRPr="00090C41">
        <w:rPr>
          <w:rFonts w:ascii="Arial" w:hAnsi="Arial" w:cs="David"/>
          <w:b/>
          <w:bCs/>
          <w:sz w:val="28"/>
          <w:szCs w:val="28"/>
          <w:rtl/>
        </w:rPr>
        <w:t>כללי:</w:t>
      </w:r>
    </w:p>
    <w:p w14:paraId="4220C009" w14:textId="77777777" w:rsidR="00833930" w:rsidRPr="00090C41" w:rsidRDefault="00833930" w:rsidP="002F22C9">
      <w:pPr>
        <w:tabs>
          <w:tab w:val="left" w:pos="749"/>
          <w:tab w:val="left" w:pos="1289"/>
        </w:tabs>
        <w:spacing w:line="360" w:lineRule="auto"/>
        <w:ind w:left="1289" w:right="-360" w:hanging="1289"/>
        <w:jc w:val="both"/>
        <w:rPr>
          <w:rFonts w:cs="David"/>
          <w:sz w:val="28"/>
          <w:szCs w:val="28"/>
          <w:rtl/>
        </w:rPr>
      </w:pPr>
      <w:r w:rsidRPr="00090C41">
        <w:rPr>
          <w:rFonts w:ascii="Arial" w:hAnsi="Arial" w:cs="David"/>
          <w:sz w:val="28"/>
          <w:szCs w:val="28"/>
          <w:rtl/>
        </w:rPr>
        <w:t>1.</w:t>
      </w:r>
      <w:r w:rsidRPr="00090C41">
        <w:rPr>
          <w:rFonts w:ascii="Arial" w:hAnsi="Arial" w:cs="David"/>
          <w:sz w:val="28"/>
          <w:szCs w:val="28"/>
          <w:rtl/>
        </w:rPr>
        <w:tab/>
        <w:t>(א)</w:t>
      </w:r>
      <w:r w:rsidRPr="00090C41">
        <w:rPr>
          <w:rFonts w:ascii="Arial" w:hAnsi="Arial" w:cs="David"/>
          <w:sz w:val="28"/>
          <w:szCs w:val="28"/>
          <w:rtl/>
        </w:rPr>
        <w:tab/>
        <w:t xml:space="preserve">ועדת התמיכות של המשרד (להלן - </w:t>
      </w:r>
      <w:r w:rsidRPr="00090C41">
        <w:rPr>
          <w:rFonts w:ascii="Arial" w:hAnsi="Arial" w:cs="David"/>
          <w:b/>
          <w:bCs/>
          <w:sz w:val="28"/>
          <w:szCs w:val="28"/>
          <w:rtl/>
        </w:rPr>
        <w:t>הוועדה</w:t>
      </w:r>
      <w:r w:rsidRPr="00090C41">
        <w:rPr>
          <w:rFonts w:ascii="Arial" w:hAnsi="Arial" w:cs="David"/>
          <w:sz w:val="28"/>
          <w:szCs w:val="28"/>
          <w:rtl/>
        </w:rPr>
        <w:t>)</w:t>
      </w:r>
      <w:r w:rsidRPr="00090C41">
        <w:rPr>
          <w:rFonts w:ascii="Arial" w:hAnsi="Arial" w:cs="David"/>
          <w:b/>
          <w:bCs/>
          <w:sz w:val="28"/>
          <w:szCs w:val="28"/>
          <w:rtl/>
        </w:rPr>
        <w:t xml:space="preserve">, </w:t>
      </w:r>
      <w:r w:rsidRPr="00090C41">
        <w:rPr>
          <w:rFonts w:ascii="Arial" w:hAnsi="Arial" w:cs="David"/>
          <w:sz w:val="28"/>
          <w:szCs w:val="28"/>
          <w:rtl/>
        </w:rPr>
        <w:t>תדון במתן תמיכות מתקציב המשרד בתחום ה</w:t>
      </w:r>
      <w:r w:rsidR="00EE75E9" w:rsidRPr="00090C41">
        <w:rPr>
          <w:rFonts w:ascii="Arial" w:hAnsi="Arial" w:cs="David"/>
          <w:sz w:val="28"/>
          <w:szCs w:val="28"/>
          <w:rtl/>
        </w:rPr>
        <w:t>תאטרון</w:t>
      </w:r>
      <w:r w:rsidRPr="00090C41">
        <w:rPr>
          <w:rFonts w:ascii="Arial" w:hAnsi="Arial" w:cs="David"/>
          <w:sz w:val="28"/>
          <w:szCs w:val="28"/>
          <w:rtl/>
        </w:rPr>
        <w:t xml:space="preserve">, בהתאם </w:t>
      </w:r>
      <w:r w:rsidRPr="00090C41">
        <w:rPr>
          <w:rFonts w:cs="David"/>
          <w:sz w:val="28"/>
          <w:szCs w:val="28"/>
          <w:rtl/>
        </w:rPr>
        <w:t>לנוהל להגשת בקשות לתמיכה מתקציב המדינה במוסדות ציבור ולדיון בהן</w:t>
      </w:r>
      <w:r w:rsidRPr="00090C41">
        <w:rPr>
          <w:rStyle w:val="FootnoteReference"/>
          <w:rFonts w:cs="David"/>
          <w:sz w:val="28"/>
          <w:szCs w:val="28"/>
          <w:rtl/>
        </w:rPr>
        <w:footnoteReference w:id="4"/>
      </w:r>
      <w:r w:rsidRPr="00090C41">
        <w:rPr>
          <w:rFonts w:cs="David"/>
          <w:sz w:val="28"/>
          <w:szCs w:val="28"/>
          <w:rtl/>
        </w:rPr>
        <w:t xml:space="preserve"> (להלן - </w:t>
      </w:r>
      <w:r w:rsidRPr="00090C41">
        <w:rPr>
          <w:rFonts w:cs="David"/>
          <w:b/>
          <w:bCs/>
          <w:sz w:val="28"/>
          <w:szCs w:val="28"/>
          <w:rtl/>
        </w:rPr>
        <w:t>הנוהל</w:t>
      </w:r>
      <w:r w:rsidRPr="00090C41">
        <w:rPr>
          <w:rFonts w:cs="David"/>
          <w:sz w:val="28"/>
          <w:szCs w:val="28"/>
          <w:rtl/>
        </w:rPr>
        <w:t>).</w:t>
      </w:r>
    </w:p>
    <w:p w14:paraId="7D73E372"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61E985DF" w14:textId="77777777" w:rsidR="00833930" w:rsidRPr="00090C41" w:rsidRDefault="00833930" w:rsidP="00833930">
      <w:pPr>
        <w:tabs>
          <w:tab w:val="left" w:pos="749"/>
          <w:tab w:val="left" w:pos="1289"/>
        </w:tabs>
        <w:spacing w:line="360" w:lineRule="auto"/>
        <w:ind w:left="1289" w:right="-360" w:hanging="1289"/>
        <w:jc w:val="both"/>
        <w:rPr>
          <w:rFonts w:ascii="Arial" w:hAnsi="Arial" w:cs="David"/>
          <w:sz w:val="28"/>
          <w:szCs w:val="28"/>
          <w:rtl/>
        </w:rPr>
      </w:pPr>
      <w:r w:rsidRPr="00090C41">
        <w:rPr>
          <w:rFonts w:cs="David"/>
          <w:sz w:val="28"/>
          <w:szCs w:val="28"/>
          <w:rtl/>
        </w:rPr>
        <w:tab/>
        <w:t>(ב)</w:t>
      </w:r>
      <w:r w:rsidRPr="00090C41">
        <w:rPr>
          <w:rFonts w:cs="David"/>
          <w:sz w:val="28"/>
          <w:szCs w:val="28"/>
          <w:rtl/>
        </w:rPr>
        <w:tab/>
      </w:r>
      <w:r w:rsidRPr="00090C41">
        <w:rPr>
          <w:rFonts w:ascii="Arial" w:hAnsi="Arial" w:cs="David"/>
          <w:sz w:val="28"/>
          <w:szCs w:val="28"/>
          <w:rtl/>
        </w:rPr>
        <w:t>התמיכה עצמה צריך שתינתן, אם אכן נכון וראוי לתיתה, על פי עקרונות של סבירות ושוויון בין מקבלי התמיכה השונים.</w:t>
      </w:r>
    </w:p>
    <w:p w14:paraId="56C1A6C9" w14:textId="77777777" w:rsidR="00833930" w:rsidRPr="00090C41" w:rsidRDefault="00833930" w:rsidP="00833930">
      <w:pPr>
        <w:tabs>
          <w:tab w:val="left" w:pos="749"/>
          <w:tab w:val="left" w:pos="1289"/>
        </w:tabs>
        <w:spacing w:line="360" w:lineRule="auto"/>
        <w:ind w:left="1289" w:right="-360" w:hanging="1289"/>
        <w:jc w:val="both"/>
        <w:rPr>
          <w:rFonts w:ascii="Arial" w:hAnsi="Arial" w:cs="David"/>
          <w:sz w:val="16"/>
          <w:szCs w:val="16"/>
          <w:rtl/>
        </w:rPr>
      </w:pPr>
    </w:p>
    <w:p w14:paraId="5E2840A3" w14:textId="77777777" w:rsidR="00833930" w:rsidRPr="00090C41" w:rsidRDefault="00833930" w:rsidP="00833930">
      <w:pPr>
        <w:tabs>
          <w:tab w:val="left" w:pos="749"/>
          <w:tab w:val="left" w:pos="1289"/>
        </w:tabs>
        <w:spacing w:line="360" w:lineRule="auto"/>
        <w:ind w:left="1289" w:right="-360" w:hanging="1289"/>
        <w:jc w:val="both"/>
        <w:rPr>
          <w:rFonts w:ascii="Arial" w:hAnsi="Arial" w:cs="David"/>
          <w:sz w:val="28"/>
          <w:szCs w:val="28"/>
          <w:rtl/>
        </w:rPr>
      </w:pPr>
      <w:r w:rsidRPr="00090C41">
        <w:rPr>
          <w:rFonts w:ascii="Arial" w:hAnsi="Arial" w:cs="David"/>
          <w:sz w:val="28"/>
          <w:szCs w:val="28"/>
          <w:rtl/>
        </w:rPr>
        <w:tab/>
        <w:t>(ג)</w:t>
      </w:r>
      <w:r w:rsidRPr="00090C41">
        <w:rPr>
          <w:rFonts w:ascii="Arial" w:hAnsi="Arial" w:cs="David"/>
          <w:sz w:val="28"/>
          <w:szCs w:val="28"/>
          <w:rtl/>
        </w:rPr>
        <w:tab/>
        <w:t>בבואה לדון ולהחליט בכל בקשה ובקשה לתמיכה, תשקול הוועדה את כל נסיבותיו של הענין, תוך יישום שוויוני, אחיד מקצועי ועניני של מבחנים אלה; החלטות הוועדה יהיו מנומקות.</w:t>
      </w:r>
    </w:p>
    <w:p w14:paraId="4944A254" w14:textId="77777777" w:rsidR="00833930" w:rsidRPr="00090C41" w:rsidRDefault="00833930" w:rsidP="00833930">
      <w:pPr>
        <w:tabs>
          <w:tab w:val="left" w:pos="749"/>
        </w:tabs>
        <w:spacing w:line="360" w:lineRule="auto"/>
        <w:ind w:right="-360"/>
        <w:jc w:val="both"/>
        <w:rPr>
          <w:rFonts w:ascii="Arial" w:hAnsi="Arial" w:cs="David"/>
          <w:b/>
          <w:bCs/>
          <w:sz w:val="28"/>
          <w:szCs w:val="28"/>
          <w:rtl/>
        </w:rPr>
      </w:pPr>
      <w:bookmarkStart w:id="4" w:name="OLE_LINK1"/>
      <w:bookmarkStart w:id="5" w:name="OLE_LINK2"/>
      <w:r w:rsidRPr="00090C41">
        <w:rPr>
          <w:rFonts w:ascii="Arial" w:hAnsi="Arial" w:cs="David"/>
          <w:b/>
          <w:bCs/>
          <w:sz w:val="28"/>
          <w:szCs w:val="28"/>
          <w:rtl/>
        </w:rPr>
        <w:t>הגדרות:</w:t>
      </w:r>
    </w:p>
    <w:p w14:paraId="691446AE" w14:textId="77777777" w:rsidR="00833930" w:rsidRPr="00090C41" w:rsidRDefault="00833930" w:rsidP="00833930">
      <w:pPr>
        <w:tabs>
          <w:tab w:val="left" w:pos="749"/>
          <w:tab w:val="left" w:pos="1289"/>
        </w:tabs>
        <w:spacing w:line="360" w:lineRule="auto"/>
        <w:ind w:left="1289" w:right="-360" w:hanging="1289"/>
        <w:jc w:val="both"/>
        <w:rPr>
          <w:rFonts w:ascii="Arial" w:hAnsi="Arial" w:cs="David"/>
          <w:sz w:val="28"/>
          <w:szCs w:val="28"/>
          <w:rtl/>
        </w:rPr>
      </w:pPr>
      <w:r w:rsidRPr="00090C41">
        <w:rPr>
          <w:rFonts w:ascii="Arial" w:hAnsi="Arial" w:cs="David"/>
          <w:sz w:val="28"/>
          <w:szCs w:val="28"/>
          <w:rtl/>
        </w:rPr>
        <w:lastRenderedPageBreak/>
        <w:t>2.</w:t>
      </w:r>
      <w:r w:rsidRPr="00090C41">
        <w:rPr>
          <w:rFonts w:ascii="Arial" w:hAnsi="Arial" w:cs="David"/>
          <w:sz w:val="28"/>
          <w:szCs w:val="28"/>
          <w:rtl/>
        </w:rPr>
        <w:tab/>
        <w:t>במבחנים אלה -</w:t>
      </w:r>
    </w:p>
    <w:p w14:paraId="49E87D11" w14:textId="77777777" w:rsidR="000B3CB4" w:rsidRPr="00090C41" w:rsidRDefault="00155A1A" w:rsidP="00EE75E9">
      <w:pPr>
        <w:spacing w:after="120" w:line="360" w:lineRule="auto"/>
        <w:jc w:val="both"/>
        <w:rPr>
          <w:rFonts w:ascii="Arial" w:hAnsi="Arial" w:cs="David"/>
          <w:sz w:val="28"/>
          <w:szCs w:val="28"/>
          <w:rtl/>
        </w:rPr>
      </w:pPr>
      <w:r w:rsidRPr="00090C41">
        <w:rPr>
          <w:rFonts w:ascii="Arial" w:hAnsi="Arial" w:cs="David" w:hint="cs"/>
          <w:b/>
          <w:bCs/>
          <w:sz w:val="28"/>
          <w:szCs w:val="28"/>
          <w:rtl/>
        </w:rPr>
        <w:t>"</w:t>
      </w:r>
      <w:r w:rsidR="000B3CB4" w:rsidRPr="00090C41">
        <w:rPr>
          <w:rFonts w:ascii="Arial" w:hAnsi="Arial" w:cs="David" w:hint="cs"/>
          <w:b/>
          <w:bCs/>
          <w:sz w:val="28"/>
          <w:szCs w:val="28"/>
          <w:rtl/>
        </w:rPr>
        <w:t>הפקה</w:t>
      </w:r>
      <w:r w:rsidRPr="00090C41">
        <w:rPr>
          <w:rFonts w:ascii="Arial" w:hAnsi="Arial" w:cs="David" w:hint="cs"/>
          <w:b/>
          <w:bCs/>
          <w:sz w:val="28"/>
          <w:szCs w:val="28"/>
          <w:rtl/>
        </w:rPr>
        <w:t>"</w:t>
      </w:r>
      <w:r w:rsidR="000B3CB4" w:rsidRPr="00090C41">
        <w:rPr>
          <w:rFonts w:ascii="Arial" w:hAnsi="Arial" w:cs="David" w:hint="cs"/>
          <w:sz w:val="28"/>
          <w:szCs w:val="28"/>
          <w:rtl/>
        </w:rPr>
        <w:t>-</w:t>
      </w:r>
      <w:r w:rsidR="00233893" w:rsidRPr="00090C41">
        <w:rPr>
          <w:rFonts w:cs="David" w:hint="cs"/>
          <w:sz w:val="28"/>
          <w:szCs w:val="28"/>
          <w:rtl/>
        </w:rPr>
        <w:t xml:space="preserve"> </w:t>
      </w:r>
      <w:r w:rsidR="000B3CB4" w:rsidRPr="00090C41">
        <w:rPr>
          <w:rFonts w:cs="David"/>
          <w:sz w:val="28"/>
          <w:szCs w:val="28"/>
          <w:rtl/>
        </w:rPr>
        <w:t>יצ</w:t>
      </w:r>
      <w:r w:rsidR="000B3CB4" w:rsidRPr="00090C41">
        <w:rPr>
          <w:rFonts w:cs="David" w:hint="cs"/>
          <w:sz w:val="28"/>
          <w:szCs w:val="28"/>
          <w:rtl/>
        </w:rPr>
        <w:t>י</w:t>
      </w:r>
      <w:r w:rsidR="000B3CB4" w:rsidRPr="00090C41">
        <w:rPr>
          <w:rFonts w:cs="David"/>
          <w:sz w:val="28"/>
          <w:szCs w:val="28"/>
          <w:rtl/>
        </w:rPr>
        <w:t>רה</w:t>
      </w:r>
      <w:r w:rsidR="000B3CB4" w:rsidRPr="00090C41">
        <w:rPr>
          <w:rFonts w:ascii="Arial" w:hAnsi="Arial" w:cs="David"/>
          <w:sz w:val="28"/>
          <w:szCs w:val="28"/>
          <w:rtl/>
        </w:rPr>
        <w:t xml:space="preserve"> ת</w:t>
      </w:r>
      <w:r w:rsidR="000B3CB4" w:rsidRPr="00090C41">
        <w:rPr>
          <w:rFonts w:ascii="Arial" w:hAnsi="Arial" w:cs="David" w:hint="cs"/>
          <w:sz w:val="28"/>
          <w:szCs w:val="28"/>
          <w:rtl/>
        </w:rPr>
        <w:t>י</w:t>
      </w:r>
      <w:r w:rsidR="000B3CB4" w:rsidRPr="00090C41">
        <w:rPr>
          <w:rFonts w:ascii="Arial" w:hAnsi="Arial" w:cs="David"/>
          <w:sz w:val="28"/>
          <w:szCs w:val="28"/>
          <w:rtl/>
        </w:rPr>
        <w:t xml:space="preserve">אטרונית, </w:t>
      </w:r>
      <w:r w:rsidR="000B3CB4" w:rsidRPr="00090C41">
        <w:rPr>
          <w:rFonts w:cs="David"/>
          <w:sz w:val="28"/>
          <w:szCs w:val="28"/>
          <w:rtl/>
        </w:rPr>
        <w:t>בימתית, מקצועית, המיועדת ל</w:t>
      </w:r>
      <w:r w:rsidR="00A72F9D" w:rsidRPr="00090C41">
        <w:rPr>
          <w:rFonts w:cs="David"/>
          <w:sz w:val="28"/>
          <w:szCs w:val="28"/>
          <w:rtl/>
        </w:rPr>
        <w:t>הצגה בפני קהל, שביצירתה משתתפים</w:t>
      </w:r>
      <w:r w:rsidR="00A72F9D" w:rsidRPr="00090C41">
        <w:rPr>
          <w:rFonts w:cs="David" w:hint="cs"/>
          <w:sz w:val="28"/>
          <w:szCs w:val="28"/>
          <w:rtl/>
        </w:rPr>
        <w:t xml:space="preserve"> </w:t>
      </w:r>
      <w:r w:rsidR="000B3CB4" w:rsidRPr="00090C41">
        <w:rPr>
          <w:rFonts w:cs="David"/>
          <w:sz w:val="28"/>
          <w:szCs w:val="28"/>
          <w:rtl/>
        </w:rPr>
        <w:t>יוצרים ושחקנים ואשר הופקה ומומנה בידי ה</w:t>
      </w:r>
      <w:r w:rsidR="00EE75E9" w:rsidRPr="00090C41">
        <w:rPr>
          <w:rFonts w:cs="David"/>
          <w:sz w:val="28"/>
          <w:szCs w:val="28"/>
          <w:rtl/>
        </w:rPr>
        <w:t>תאטרון</w:t>
      </w:r>
      <w:r w:rsidR="000B3CB4" w:rsidRPr="00090C41">
        <w:rPr>
          <w:rFonts w:cs="David"/>
          <w:sz w:val="28"/>
          <w:szCs w:val="28"/>
          <w:rtl/>
        </w:rPr>
        <w:t xml:space="preserve"> בלבד, ושאינה אימפרוביזציה, הפעלה תאטרונית, או הפקה מיוחדת שאיננה כלולה ברפרטואר ההצגות של ה</w:t>
      </w:r>
      <w:r w:rsidR="00EE75E9" w:rsidRPr="00090C41">
        <w:rPr>
          <w:rFonts w:cs="David"/>
          <w:sz w:val="28"/>
          <w:szCs w:val="28"/>
          <w:rtl/>
        </w:rPr>
        <w:t>תאטרון</w:t>
      </w:r>
      <w:r w:rsidR="000B3CB4" w:rsidRPr="00090C41">
        <w:rPr>
          <w:rFonts w:cs="David"/>
          <w:sz w:val="28"/>
          <w:szCs w:val="28"/>
          <w:rtl/>
        </w:rPr>
        <w:t>;</w:t>
      </w:r>
    </w:p>
    <w:p w14:paraId="7712D8AD" w14:textId="77777777" w:rsidR="00833930" w:rsidRPr="00090C41" w:rsidRDefault="001B10DD" w:rsidP="00EE75E9">
      <w:pPr>
        <w:spacing w:after="120" w:line="360" w:lineRule="auto"/>
        <w:jc w:val="both"/>
        <w:rPr>
          <w:rFonts w:cs="David"/>
          <w:sz w:val="28"/>
          <w:szCs w:val="28"/>
          <w:rtl/>
        </w:rPr>
      </w:pPr>
      <w:r w:rsidRPr="00090C41">
        <w:rPr>
          <w:rFonts w:eastAsia="Malgun Gothic" w:cs="David" w:hint="cs"/>
          <w:b/>
          <w:bCs/>
          <w:sz w:val="28"/>
          <w:szCs w:val="28"/>
          <w:rtl/>
          <w:lang w:eastAsia="ko-KR"/>
        </w:rPr>
        <w:t>"</w:t>
      </w:r>
      <w:r w:rsidR="00ED7656" w:rsidRPr="00090C41">
        <w:rPr>
          <w:rFonts w:eastAsia="Malgun Gothic" w:cs="David" w:hint="cs"/>
          <w:b/>
          <w:bCs/>
          <w:sz w:val="28"/>
          <w:szCs w:val="28"/>
          <w:rtl/>
          <w:lang w:eastAsia="ko-KR"/>
        </w:rPr>
        <w:t>הפקה מאומצת</w:t>
      </w:r>
      <w:r w:rsidRPr="00090C41">
        <w:rPr>
          <w:rFonts w:eastAsia="Malgun Gothic" w:cs="David" w:hint="cs"/>
          <w:sz w:val="28"/>
          <w:szCs w:val="28"/>
          <w:rtl/>
          <w:lang w:eastAsia="ko-KR"/>
        </w:rPr>
        <w:t>"</w:t>
      </w:r>
      <w:r w:rsidR="00ED7656" w:rsidRPr="00090C41">
        <w:rPr>
          <w:rFonts w:eastAsia="Malgun Gothic" w:cs="David" w:hint="cs"/>
          <w:sz w:val="28"/>
          <w:szCs w:val="28"/>
          <w:rtl/>
          <w:lang w:eastAsia="ko-KR"/>
        </w:rPr>
        <w:t>-</w:t>
      </w:r>
      <w:r w:rsidR="00233893" w:rsidRPr="00090C41">
        <w:rPr>
          <w:rFonts w:eastAsia="Malgun Gothic" w:cs="David" w:hint="cs"/>
          <w:sz w:val="28"/>
          <w:szCs w:val="28"/>
          <w:rtl/>
          <w:lang w:eastAsia="ko-KR"/>
        </w:rPr>
        <w:t xml:space="preserve"> </w:t>
      </w:r>
      <w:r w:rsidR="00ED7656" w:rsidRPr="00090C41">
        <w:rPr>
          <w:rFonts w:eastAsia="Malgun Gothic" w:cs="David" w:hint="cs"/>
          <w:sz w:val="28"/>
          <w:szCs w:val="28"/>
          <w:rtl/>
          <w:lang w:eastAsia="ko-KR"/>
        </w:rPr>
        <w:t>הפקה הכלולה בין ההפקות המוצעות לקהל מטעמו של ה</w:t>
      </w:r>
      <w:r w:rsidR="00EE75E9" w:rsidRPr="00090C41">
        <w:rPr>
          <w:rFonts w:eastAsia="Malgun Gothic" w:cs="David" w:hint="cs"/>
          <w:sz w:val="28"/>
          <w:szCs w:val="28"/>
          <w:rtl/>
          <w:lang w:eastAsia="ko-KR"/>
        </w:rPr>
        <w:t>תאטרון</w:t>
      </w:r>
      <w:r w:rsidR="00ED7656" w:rsidRPr="00090C41">
        <w:rPr>
          <w:rFonts w:eastAsia="Malgun Gothic" w:cs="David" w:hint="cs"/>
          <w:sz w:val="28"/>
          <w:szCs w:val="28"/>
          <w:rtl/>
          <w:lang w:eastAsia="ko-KR"/>
        </w:rPr>
        <w:t>, והמוצג</w:t>
      </w:r>
      <w:r w:rsidR="00275DAB" w:rsidRPr="00090C41">
        <w:rPr>
          <w:rFonts w:eastAsia="Malgun Gothic" w:cs="David" w:hint="cs"/>
          <w:sz w:val="28"/>
          <w:szCs w:val="28"/>
          <w:rtl/>
          <w:lang w:eastAsia="ko-KR"/>
        </w:rPr>
        <w:t xml:space="preserve">ת </w:t>
      </w:r>
      <w:r w:rsidR="00ED7656" w:rsidRPr="00090C41">
        <w:rPr>
          <w:rFonts w:eastAsia="Malgun Gothic" w:cs="David" w:hint="cs"/>
          <w:sz w:val="28"/>
          <w:szCs w:val="28"/>
          <w:rtl/>
          <w:lang w:eastAsia="ko-KR"/>
        </w:rPr>
        <w:t xml:space="preserve">על </w:t>
      </w:r>
      <w:r w:rsidR="00ED7656" w:rsidRPr="00090C41">
        <w:rPr>
          <w:rFonts w:cs="David" w:hint="cs"/>
          <w:sz w:val="28"/>
          <w:szCs w:val="28"/>
          <w:rtl/>
        </w:rPr>
        <w:t>בימתו, שהופקה לר</w:t>
      </w:r>
      <w:r w:rsidR="00275DAB" w:rsidRPr="00090C41">
        <w:rPr>
          <w:rFonts w:cs="David" w:hint="cs"/>
          <w:sz w:val="28"/>
          <w:szCs w:val="28"/>
          <w:rtl/>
        </w:rPr>
        <w:t>אשונה בידי מוסד אחר, ושניהולה ו</w:t>
      </w:r>
      <w:r w:rsidR="00ED7656" w:rsidRPr="00090C41">
        <w:rPr>
          <w:rFonts w:cs="David" w:hint="cs"/>
          <w:sz w:val="28"/>
          <w:szCs w:val="28"/>
          <w:rtl/>
        </w:rPr>
        <w:t>שיווקה נמצאים באחריות ה</w:t>
      </w:r>
      <w:r w:rsidR="00EE75E9" w:rsidRPr="00090C41">
        <w:rPr>
          <w:rFonts w:cs="David" w:hint="cs"/>
          <w:sz w:val="28"/>
          <w:szCs w:val="28"/>
          <w:rtl/>
        </w:rPr>
        <w:t>תאטרון</w:t>
      </w:r>
      <w:r w:rsidR="00ED7656" w:rsidRPr="00090C41">
        <w:rPr>
          <w:rFonts w:cs="David" w:hint="cs"/>
          <w:sz w:val="28"/>
          <w:szCs w:val="28"/>
          <w:rtl/>
        </w:rPr>
        <w:t>;</w:t>
      </w:r>
    </w:p>
    <w:p w14:paraId="290F6D72" w14:textId="77777777" w:rsidR="00833930" w:rsidRPr="00090C41" w:rsidRDefault="00833930" w:rsidP="00EE75E9">
      <w:pPr>
        <w:spacing w:after="120" w:line="360" w:lineRule="auto"/>
        <w:jc w:val="both"/>
        <w:rPr>
          <w:rFonts w:cs="David"/>
          <w:sz w:val="28"/>
          <w:szCs w:val="28"/>
          <w:rtl/>
        </w:rPr>
      </w:pPr>
      <w:r w:rsidRPr="00090C41">
        <w:rPr>
          <w:rFonts w:cs="David"/>
          <w:sz w:val="28"/>
          <w:szCs w:val="28"/>
          <w:rtl/>
        </w:rPr>
        <w:t>"</w:t>
      </w:r>
      <w:r w:rsidRPr="00090C41">
        <w:rPr>
          <w:rFonts w:cs="David"/>
          <w:b/>
          <w:bCs/>
          <w:sz w:val="28"/>
          <w:szCs w:val="28"/>
          <w:rtl/>
        </w:rPr>
        <w:t>הרצה</w:t>
      </w:r>
      <w:r w:rsidRPr="00090C41">
        <w:rPr>
          <w:rFonts w:cs="David"/>
          <w:sz w:val="28"/>
          <w:szCs w:val="28"/>
          <w:rtl/>
        </w:rPr>
        <w:t>"-</w:t>
      </w:r>
      <w:r w:rsidR="00233893" w:rsidRPr="00090C41">
        <w:rPr>
          <w:rFonts w:cs="David" w:hint="cs"/>
          <w:sz w:val="28"/>
          <w:szCs w:val="28"/>
          <w:rtl/>
        </w:rPr>
        <w:t xml:space="preserve"> </w:t>
      </w:r>
      <w:r w:rsidRPr="00090C41">
        <w:rPr>
          <w:rFonts w:cs="David"/>
          <w:sz w:val="28"/>
          <w:szCs w:val="28"/>
          <w:rtl/>
        </w:rPr>
        <w:t>הופעה של הפקה לפני קהל צופים</w:t>
      </w:r>
      <w:r w:rsidR="00275DAB" w:rsidRPr="00090C41">
        <w:rPr>
          <w:rFonts w:cs="David" w:hint="cs"/>
          <w:sz w:val="28"/>
          <w:szCs w:val="28"/>
          <w:rtl/>
        </w:rPr>
        <w:t>;</w:t>
      </w:r>
    </w:p>
    <w:bookmarkEnd w:id="4"/>
    <w:bookmarkEnd w:id="5"/>
    <w:p w14:paraId="4FE666FC" w14:textId="77777777" w:rsidR="00833930" w:rsidRPr="00090C41" w:rsidRDefault="00A30F28" w:rsidP="00EE75E9">
      <w:pPr>
        <w:spacing w:after="120" w:line="360" w:lineRule="auto"/>
        <w:jc w:val="both"/>
        <w:rPr>
          <w:rFonts w:cs="David"/>
          <w:sz w:val="28"/>
          <w:szCs w:val="28"/>
          <w:rtl/>
        </w:rPr>
      </w:pPr>
      <w:r w:rsidRPr="00090C41">
        <w:rPr>
          <w:rFonts w:cs="David"/>
          <w:b/>
          <w:bCs/>
          <w:sz w:val="28"/>
          <w:szCs w:val="28"/>
          <w:rtl/>
        </w:rPr>
        <w:t>"המדור לת</w:t>
      </w:r>
      <w:r w:rsidR="00833930" w:rsidRPr="00090C41">
        <w:rPr>
          <w:rFonts w:cs="David"/>
          <w:b/>
          <w:bCs/>
          <w:sz w:val="28"/>
          <w:szCs w:val="28"/>
          <w:rtl/>
        </w:rPr>
        <w:t>אטרון"</w:t>
      </w:r>
      <w:r w:rsidR="00833930" w:rsidRPr="00090C41">
        <w:rPr>
          <w:rFonts w:cs="David"/>
          <w:sz w:val="28"/>
          <w:szCs w:val="28"/>
          <w:rtl/>
        </w:rPr>
        <w:t>-</w:t>
      </w:r>
      <w:r w:rsidR="00233893" w:rsidRPr="00090C41">
        <w:rPr>
          <w:rFonts w:cs="David" w:hint="cs"/>
          <w:sz w:val="28"/>
          <w:szCs w:val="28"/>
          <w:rtl/>
        </w:rPr>
        <w:t xml:space="preserve"> </w:t>
      </w:r>
      <w:r w:rsidR="00833930" w:rsidRPr="00090C41">
        <w:rPr>
          <w:rFonts w:cs="David"/>
          <w:sz w:val="28"/>
          <w:szCs w:val="28"/>
          <w:rtl/>
        </w:rPr>
        <w:t>ועדת המשנה ל</w:t>
      </w:r>
      <w:r w:rsidR="00EE75E9" w:rsidRPr="00090C41">
        <w:rPr>
          <w:rFonts w:cs="David"/>
          <w:sz w:val="28"/>
          <w:szCs w:val="28"/>
          <w:rtl/>
        </w:rPr>
        <w:t>תאטרון</w:t>
      </w:r>
      <w:r w:rsidR="00833930" w:rsidRPr="00090C41">
        <w:rPr>
          <w:rFonts w:cs="David"/>
          <w:sz w:val="28"/>
          <w:szCs w:val="28"/>
          <w:rtl/>
        </w:rPr>
        <w:t xml:space="preserve"> שמינתה המועצה הישראלית לתרבות ולאמנות, לפי סעיף 10 לחוק התרבות והאמנות, התשס"ג-2002;</w:t>
      </w:r>
    </w:p>
    <w:p w14:paraId="5509B0B4" w14:textId="77777777" w:rsidR="00833930" w:rsidRPr="00090C41" w:rsidRDefault="00833930" w:rsidP="00D11865">
      <w:pPr>
        <w:spacing w:after="120" w:line="360" w:lineRule="auto"/>
        <w:jc w:val="both"/>
        <w:rPr>
          <w:rFonts w:cs="David"/>
          <w:sz w:val="28"/>
          <w:szCs w:val="28"/>
          <w:rtl/>
        </w:rPr>
      </w:pPr>
      <w:r w:rsidRPr="00090C41">
        <w:rPr>
          <w:rFonts w:cs="David"/>
          <w:b/>
          <w:bCs/>
          <w:sz w:val="28"/>
          <w:szCs w:val="28"/>
          <w:rtl/>
        </w:rPr>
        <w:t>"</w:t>
      </w:r>
      <w:del w:id="6" w:author="Gavriel Myers" w:date="2017-08-04T13:28:00Z">
        <w:r w:rsidRPr="00090C41" w:rsidDel="00D11865">
          <w:rPr>
            <w:rFonts w:cs="David"/>
            <w:b/>
            <w:bCs/>
            <w:sz w:val="28"/>
            <w:szCs w:val="28"/>
            <w:rtl/>
          </w:rPr>
          <w:delText>ו</w:delText>
        </w:r>
      </w:del>
      <w:r w:rsidRPr="00090C41">
        <w:rPr>
          <w:rFonts w:cs="David"/>
          <w:b/>
          <w:bCs/>
          <w:sz w:val="28"/>
          <w:szCs w:val="28"/>
          <w:rtl/>
        </w:rPr>
        <w:t>ותק"</w:t>
      </w:r>
      <w:r w:rsidRPr="00090C41">
        <w:rPr>
          <w:rFonts w:cs="David"/>
          <w:sz w:val="28"/>
          <w:szCs w:val="28"/>
          <w:rtl/>
        </w:rPr>
        <w:t>-</w:t>
      </w:r>
      <w:r w:rsidR="00EE75E9" w:rsidRPr="00090C41">
        <w:rPr>
          <w:rFonts w:cs="David" w:hint="cs"/>
          <w:sz w:val="28"/>
          <w:szCs w:val="28"/>
          <w:rtl/>
        </w:rPr>
        <w:t xml:space="preserve"> </w:t>
      </w:r>
      <w:ins w:id="7" w:author="Dina Ivry-Omer" w:date="2017-06-08T20:58:00Z">
        <w:r w:rsidR="006B2156">
          <w:rPr>
            <w:rFonts w:cs="David" w:hint="cs"/>
            <w:sz w:val="28"/>
            <w:szCs w:val="28"/>
            <w:rtl/>
          </w:rPr>
          <w:t xml:space="preserve">ותק מקצועי שצבר הגוף במסגרת קיום פעילות תיאטרונית, </w:t>
        </w:r>
      </w:ins>
      <w:ins w:id="8" w:author="Hanan Erlich" w:date="2017-06-19T13:22:00Z">
        <w:r w:rsidR="00996264">
          <w:rPr>
            <w:rFonts w:cs="David" w:hint="cs"/>
            <w:sz w:val="28"/>
            <w:szCs w:val="28"/>
            <w:rtl/>
          </w:rPr>
          <w:t xml:space="preserve">עד ליום 1 בינואר של שנת התמיכה, </w:t>
        </w:r>
      </w:ins>
      <w:r w:rsidRPr="00090C41">
        <w:rPr>
          <w:rFonts w:cs="David"/>
          <w:sz w:val="28"/>
          <w:szCs w:val="28"/>
          <w:rtl/>
        </w:rPr>
        <w:t>לרבות ותק מקצועי שצבר הגוף במסגרת תיאטרונית מקצו</w:t>
      </w:r>
      <w:r w:rsidR="0037780F" w:rsidRPr="00090C41">
        <w:rPr>
          <w:rFonts w:cs="David"/>
          <w:sz w:val="28"/>
          <w:szCs w:val="28"/>
          <w:rtl/>
        </w:rPr>
        <w:t>עית אשר פעלה במוסד ציבור אחר או</w:t>
      </w:r>
      <w:r w:rsidR="0037780F" w:rsidRPr="00090C41">
        <w:rPr>
          <w:rFonts w:cs="David" w:hint="cs"/>
          <w:sz w:val="28"/>
          <w:szCs w:val="28"/>
          <w:rtl/>
        </w:rPr>
        <w:t xml:space="preserve"> </w:t>
      </w:r>
      <w:r w:rsidRPr="00090C41">
        <w:rPr>
          <w:rFonts w:cs="David"/>
          <w:sz w:val="28"/>
          <w:szCs w:val="28"/>
          <w:rtl/>
        </w:rPr>
        <w:t>ברשות ציבורית כהגדרתה בחוק חופש המידע, התש"ח-1998</w:t>
      </w:r>
      <w:r w:rsidRPr="00090C41">
        <w:rPr>
          <w:rStyle w:val="FootnoteReference"/>
          <w:rFonts w:cs="David"/>
          <w:sz w:val="28"/>
          <w:szCs w:val="28"/>
          <w:rtl/>
        </w:rPr>
        <w:footnoteReference w:id="5"/>
      </w:r>
      <w:r w:rsidRPr="00090C41">
        <w:rPr>
          <w:rFonts w:cs="David"/>
          <w:sz w:val="28"/>
          <w:szCs w:val="28"/>
          <w:rtl/>
        </w:rPr>
        <w:t>;</w:t>
      </w:r>
      <w:ins w:id="9" w:author="Dina Ivry-Omer" w:date="2017-06-08T21:50:00Z">
        <w:r w:rsidR="005C703A">
          <w:rPr>
            <w:rFonts w:cs="David" w:hint="cs"/>
            <w:sz w:val="28"/>
            <w:szCs w:val="28"/>
            <w:rtl/>
          </w:rPr>
          <w:t xml:space="preserve"> </w:t>
        </w:r>
      </w:ins>
      <w:ins w:id="10" w:author="Dina Ivry-Omer" w:date="2017-06-09T09:11:00Z">
        <w:del w:id="11" w:author="Hanan Erlich" w:date="2017-06-19T13:22:00Z">
          <w:r w:rsidR="001B50DD" w:rsidDel="00996264">
            <w:rPr>
              <w:rFonts w:cs="David" w:hint="cs"/>
              <w:sz w:val="28"/>
              <w:szCs w:val="28"/>
              <w:rtl/>
            </w:rPr>
            <w:delText xml:space="preserve">לעניין הוראות סעיף </w:delText>
          </w:r>
        </w:del>
      </w:ins>
      <w:ins w:id="12" w:author="Dina Ivry-Omer" w:date="2017-06-09T09:12:00Z">
        <w:del w:id="13" w:author="Hanan Erlich" w:date="2017-06-19T13:22:00Z">
          <w:r w:rsidR="001B50DD" w:rsidDel="00996264">
            <w:rPr>
              <w:rFonts w:cs="David" w:hint="cs"/>
              <w:sz w:val="28"/>
              <w:szCs w:val="28"/>
              <w:rtl/>
            </w:rPr>
            <w:delText>3(ה)</w:delText>
          </w:r>
        </w:del>
      </w:ins>
      <w:ins w:id="14" w:author="Dina Ivry-Omer" w:date="2017-06-09T09:11:00Z">
        <w:del w:id="15" w:author="Hanan Erlich" w:date="2017-06-19T13:22:00Z">
          <w:r w:rsidR="001B50DD" w:rsidDel="00996264">
            <w:rPr>
              <w:rFonts w:cs="David" w:hint="cs"/>
              <w:sz w:val="28"/>
              <w:szCs w:val="28"/>
              <w:rtl/>
            </w:rPr>
            <w:delText xml:space="preserve">, </w:delText>
          </w:r>
        </w:del>
      </w:ins>
      <w:ins w:id="16" w:author="Dina Ivry-Omer" w:date="2017-06-08T21:51:00Z">
        <w:del w:id="17" w:author="Hanan Erlich" w:date="2017-06-19T13:22:00Z">
          <w:r w:rsidR="005C703A" w:rsidDel="00996264">
            <w:rPr>
              <w:rFonts w:cs="David" w:hint="cs"/>
              <w:sz w:val="28"/>
              <w:szCs w:val="28"/>
              <w:rtl/>
            </w:rPr>
            <w:delText xml:space="preserve">תקופת הוותק תיקבע נכון </w:delText>
          </w:r>
        </w:del>
      </w:ins>
      <w:ins w:id="18" w:author="Dina Ivry-Omer" w:date="2017-06-08T21:50:00Z">
        <w:del w:id="19" w:author="Hanan Erlich" w:date="2017-06-19T13:22:00Z">
          <w:r w:rsidR="005C703A" w:rsidDel="00996264">
            <w:rPr>
              <w:rFonts w:cs="David" w:hint="cs"/>
              <w:sz w:val="28"/>
              <w:szCs w:val="28"/>
              <w:rtl/>
            </w:rPr>
            <w:delText>ליום 1 בינואר של שנת התמיכה;</w:delText>
          </w:r>
        </w:del>
      </w:ins>
    </w:p>
    <w:p w14:paraId="6FCCDD74" w14:textId="77777777" w:rsidR="003F1E84" w:rsidRDefault="00833930" w:rsidP="00EE75E9">
      <w:pPr>
        <w:spacing w:after="120" w:line="360" w:lineRule="auto"/>
        <w:jc w:val="both"/>
        <w:rPr>
          <w:ins w:id="20" w:author="Dina Ivry-Omer" w:date="2017-07-26T21:18:00Z"/>
          <w:rFonts w:cs="David"/>
          <w:sz w:val="28"/>
          <w:szCs w:val="28"/>
          <w:rtl/>
        </w:rPr>
      </w:pPr>
      <w:r w:rsidRPr="00090C41">
        <w:rPr>
          <w:rFonts w:cs="David"/>
          <w:b/>
          <w:bCs/>
          <w:sz w:val="28"/>
          <w:szCs w:val="28"/>
          <w:rtl/>
        </w:rPr>
        <w:t>"קופרודוקציה"</w:t>
      </w:r>
      <w:r w:rsidRPr="00090C41">
        <w:rPr>
          <w:rFonts w:cs="David"/>
          <w:sz w:val="28"/>
          <w:szCs w:val="28"/>
          <w:rtl/>
        </w:rPr>
        <w:t>-</w:t>
      </w:r>
      <w:r w:rsidR="002A03DB" w:rsidRPr="00090C41">
        <w:rPr>
          <w:rFonts w:cs="David" w:hint="cs"/>
          <w:sz w:val="28"/>
          <w:szCs w:val="28"/>
          <w:rtl/>
        </w:rPr>
        <w:t xml:space="preserve"> </w:t>
      </w:r>
      <w:r w:rsidRPr="00090C41">
        <w:rPr>
          <w:rFonts w:cs="David"/>
          <w:sz w:val="28"/>
          <w:szCs w:val="28"/>
          <w:rtl/>
        </w:rPr>
        <w:t>הפקה אשר הופקה ומומנה בידי ה</w:t>
      </w:r>
      <w:r w:rsidR="00EE75E9" w:rsidRPr="00090C41">
        <w:rPr>
          <w:rFonts w:cs="David"/>
          <w:sz w:val="28"/>
          <w:szCs w:val="28"/>
          <w:rtl/>
        </w:rPr>
        <w:t>תאטרון</w:t>
      </w:r>
      <w:r w:rsidRPr="00090C41">
        <w:rPr>
          <w:rFonts w:cs="David"/>
          <w:sz w:val="28"/>
          <w:szCs w:val="28"/>
          <w:rtl/>
        </w:rPr>
        <w:t xml:space="preserve"> במשותף עם גוף יוצר אחר הנתמך בי</w:t>
      </w:r>
      <w:r w:rsidRPr="00090C41">
        <w:rPr>
          <w:rFonts w:cs="David" w:hint="cs"/>
          <w:sz w:val="28"/>
          <w:szCs w:val="28"/>
          <w:rtl/>
        </w:rPr>
        <w:t>ד</w:t>
      </w:r>
      <w:r w:rsidRPr="00090C41">
        <w:rPr>
          <w:rFonts w:cs="David"/>
          <w:sz w:val="28"/>
          <w:szCs w:val="28"/>
          <w:rtl/>
        </w:rPr>
        <w:t>י מינהל התרבות</w:t>
      </w:r>
      <w:bookmarkStart w:id="21" w:name="OLE_LINK66"/>
      <w:bookmarkStart w:id="22" w:name="OLE_LINK67"/>
      <w:r w:rsidR="002A03DB" w:rsidRPr="00090C41">
        <w:rPr>
          <w:rFonts w:cs="David" w:hint="cs"/>
          <w:sz w:val="28"/>
          <w:szCs w:val="28"/>
          <w:rtl/>
        </w:rPr>
        <w:t>;</w:t>
      </w:r>
    </w:p>
    <w:bookmarkEnd w:id="21"/>
    <w:bookmarkEnd w:id="22"/>
    <w:p w14:paraId="215892D8" w14:textId="77777777" w:rsidR="00833930" w:rsidRDefault="00833930" w:rsidP="00B66919">
      <w:pPr>
        <w:spacing w:after="120" w:line="360" w:lineRule="auto"/>
        <w:jc w:val="both"/>
        <w:rPr>
          <w:ins w:id="23" w:author="Dina Ivry-Omer" w:date="2017-06-08T20:59:00Z"/>
          <w:rFonts w:cs="David"/>
          <w:sz w:val="28"/>
          <w:szCs w:val="28"/>
          <w:rtl/>
        </w:rPr>
      </w:pPr>
      <w:r w:rsidRPr="00090C41">
        <w:rPr>
          <w:rFonts w:cs="David"/>
          <w:sz w:val="28"/>
          <w:szCs w:val="28"/>
          <w:rtl/>
        </w:rPr>
        <w:t>"</w:t>
      </w:r>
      <w:r w:rsidRPr="00090C41">
        <w:rPr>
          <w:rFonts w:cs="David"/>
          <w:b/>
          <w:bCs/>
          <w:sz w:val="28"/>
          <w:szCs w:val="28"/>
          <w:rtl/>
        </w:rPr>
        <w:t>שנת הערכה</w:t>
      </w:r>
      <w:r w:rsidRPr="00090C41">
        <w:rPr>
          <w:rFonts w:cs="David"/>
          <w:sz w:val="28"/>
          <w:szCs w:val="28"/>
          <w:rtl/>
        </w:rPr>
        <w:t xml:space="preserve">" - </w:t>
      </w:r>
      <w:moveToRangeStart w:id="24" w:author="Gavriel Myers" w:date="2017-08-01T12:23:00Z" w:name="move489353509"/>
      <w:moveTo w:id="25" w:author="Gavriel Myers" w:date="2017-08-01T12:23:00Z">
        <w:r w:rsidR="00B66919">
          <w:rPr>
            <w:rFonts w:cs="David" w:hint="cs"/>
            <w:sz w:val="28"/>
            <w:szCs w:val="28"/>
            <w:rtl/>
          </w:rPr>
          <w:t xml:space="preserve">השנה הקלנדרית שקדמה </w:t>
        </w:r>
        <w:r w:rsidR="00B66919" w:rsidRPr="006C07CF">
          <w:rPr>
            <w:rFonts w:cs="David" w:hint="cs"/>
            <w:sz w:val="28"/>
            <w:szCs w:val="28"/>
            <w:rtl/>
          </w:rPr>
          <w:t>לשנה התקציבית הקודמת;</w:t>
        </w:r>
        <w:r w:rsidR="00B66919">
          <w:rPr>
            <w:rFonts w:cs="David" w:hint="cs"/>
            <w:sz w:val="28"/>
            <w:szCs w:val="28"/>
            <w:rtl/>
          </w:rPr>
          <w:t xml:space="preserve"> לדוגמא, בהתייחס לשנת התמיכה 2020, שנת ההערכה היא שנת 2018;</w:t>
        </w:r>
      </w:moveTo>
      <w:moveToRangeEnd w:id="24"/>
      <w:del w:id="26" w:author="Dina Ivry-Omer" w:date="2017-06-08T20:59:00Z">
        <w:r w:rsidRPr="00090C41" w:rsidDel="006B2156">
          <w:rPr>
            <w:rFonts w:cs="David"/>
            <w:sz w:val="28"/>
            <w:szCs w:val="28"/>
            <w:rtl/>
          </w:rPr>
          <w:delText xml:space="preserve">שלושת הרבעונים הראשונים (חודשים ינואר עד ספטמבר) בשנה שקדמה לשנת התקציב שבעבורה מתבקשת התמיכה והרבעון האחרון (חודשים אוקטובר עד דצמבר) בשנה שלפניה; לדוגמא: בבקשה בעבור שנת התקציב </w:delText>
        </w:r>
        <w:r w:rsidR="00E75B4E" w:rsidRPr="00090C41" w:rsidDel="006B2156">
          <w:rPr>
            <w:rFonts w:cs="David" w:hint="cs"/>
            <w:sz w:val="28"/>
            <w:szCs w:val="28"/>
            <w:rtl/>
          </w:rPr>
          <w:delText xml:space="preserve">2016 </w:delText>
        </w:r>
        <w:r w:rsidRPr="00090C41" w:rsidDel="006B2156">
          <w:rPr>
            <w:rFonts w:cs="David"/>
            <w:sz w:val="28"/>
            <w:szCs w:val="28"/>
            <w:rtl/>
          </w:rPr>
          <w:delText xml:space="preserve">תהיה שנת הערכה התקופה המתחילה ב-1 באוקטובר </w:delText>
        </w:r>
        <w:r w:rsidR="00E75B4E" w:rsidRPr="00090C41" w:rsidDel="006B2156">
          <w:rPr>
            <w:rFonts w:cs="David" w:hint="cs"/>
            <w:sz w:val="28"/>
            <w:szCs w:val="28"/>
            <w:rtl/>
          </w:rPr>
          <w:delText xml:space="preserve">2014 </w:delText>
        </w:r>
        <w:r w:rsidRPr="00090C41" w:rsidDel="006B2156">
          <w:rPr>
            <w:rFonts w:cs="David"/>
            <w:sz w:val="28"/>
            <w:szCs w:val="28"/>
            <w:rtl/>
          </w:rPr>
          <w:delText xml:space="preserve">ומסתיימת ב-31 בספטמבר </w:delText>
        </w:r>
        <w:r w:rsidR="00E75B4E" w:rsidRPr="00090C41" w:rsidDel="006B2156">
          <w:rPr>
            <w:rFonts w:cs="David" w:hint="cs"/>
            <w:sz w:val="28"/>
            <w:szCs w:val="28"/>
            <w:rtl/>
          </w:rPr>
          <w:delText>2015</w:delText>
        </w:r>
        <w:r w:rsidRPr="00090C41" w:rsidDel="006B2156">
          <w:rPr>
            <w:rFonts w:cs="David"/>
            <w:sz w:val="28"/>
            <w:szCs w:val="28"/>
            <w:rtl/>
          </w:rPr>
          <w:delText xml:space="preserve">. </w:delText>
        </w:r>
      </w:del>
      <w:moveFromRangeStart w:id="27" w:author="Gavriel Myers" w:date="2017-08-01T12:23:00Z" w:name="move489353509"/>
      <w:moveFrom w:id="28" w:author="Gavriel Myers" w:date="2017-08-01T12:23:00Z">
        <w:ins w:id="29" w:author="Dina Ivry-Omer" w:date="2017-06-08T20:59:00Z">
          <w:r w:rsidR="006B2156" w:rsidDel="00B66919">
            <w:rPr>
              <w:rFonts w:cs="David" w:hint="cs"/>
              <w:sz w:val="28"/>
              <w:szCs w:val="28"/>
              <w:rtl/>
            </w:rPr>
            <w:t xml:space="preserve">השנה </w:t>
          </w:r>
        </w:ins>
        <w:ins w:id="30" w:author="Dina Ivry-Omer" w:date="2017-06-08T21:08:00Z">
          <w:r w:rsidR="006C07CF" w:rsidDel="00B66919">
            <w:rPr>
              <w:rFonts w:cs="David" w:hint="cs"/>
              <w:sz w:val="28"/>
              <w:szCs w:val="28"/>
              <w:rtl/>
            </w:rPr>
            <w:t xml:space="preserve">הקלנדרית </w:t>
          </w:r>
        </w:ins>
        <w:ins w:id="31" w:author="Dina Ivry-Omer" w:date="2017-06-08T20:59:00Z">
          <w:r w:rsidR="006B2156" w:rsidDel="00B66919">
            <w:rPr>
              <w:rFonts w:cs="David" w:hint="cs"/>
              <w:sz w:val="28"/>
              <w:szCs w:val="28"/>
              <w:rtl/>
            </w:rPr>
            <w:t xml:space="preserve">שקדמה </w:t>
          </w:r>
          <w:r w:rsidR="006B2156" w:rsidRPr="006C07CF" w:rsidDel="00B66919">
            <w:rPr>
              <w:rFonts w:cs="David" w:hint="cs"/>
              <w:sz w:val="28"/>
              <w:szCs w:val="28"/>
              <w:rtl/>
            </w:rPr>
            <w:t>לשנה התקציבית הקודמת;</w:t>
          </w:r>
          <w:r w:rsidR="006B2156" w:rsidDel="00B66919">
            <w:rPr>
              <w:rFonts w:cs="David" w:hint="cs"/>
              <w:sz w:val="28"/>
              <w:szCs w:val="28"/>
              <w:rtl/>
            </w:rPr>
            <w:t xml:space="preserve"> לדוגמא, בהתייחס לשנת</w:t>
          </w:r>
        </w:ins>
        <w:ins w:id="32" w:author="Dina Ivry-Omer" w:date="2017-06-08T21:04:00Z">
          <w:r w:rsidR="006B2156" w:rsidDel="00B66919">
            <w:rPr>
              <w:rFonts w:cs="David" w:hint="cs"/>
              <w:sz w:val="28"/>
              <w:szCs w:val="28"/>
              <w:rtl/>
            </w:rPr>
            <w:t xml:space="preserve"> התמיכה</w:t>
          </w:r>
        </w:ins>
        <w:ins w:id="33" w:author="Dina Ivry-Omer" w:date="2017-06-08T20:59:00Z">
          <w:r w:rsidR="006B2156" w:rsidDel="00B66919">
            <w:rPr>
              <w:rFonts w:cs="David" w:hint="cs"/>
              <w:sz w:val="28"/>
              <w:szCs w:val="28"/>
              <w:rtl/>
            </w:rPr>
            <w:t xml:space="preserve"> </w:t>
          </w:r>
        </w:ins>
        <w:ins w:id="34" w:author="Dina Ivry-Omer" w:date="2017-06-08T21:03:00Z">
          <w:r w:rsidR="006B2156" w:rsidDel="00B66919">
            <w:rPr>
              <w:rFonts w:cs="David" w:hint="cs"/>
              <w:sz w:val="28"/>
              <w:szCs w:val="28"/>
              <w:rtl/>
            </w:rPr>
            <w:t>2020</w:t>
          </w:r>
        </w:ins>
        <w:ins w:id="35" w:author="Dina Ivry-Omer" w:date="2017-06-08T20:59:00Z">
          <w:r w:rsidR="006B2156" w:rsidDel="00B66919">
            <w:rPr>
              <w:rFonts w:cs="David" w:hint="cs"/>
              <w:sz w:val="28"/>
              <w:szCs w:val="28"/>
              <w:rtl/>
            </w:rPr>
            <w:t xml:space="preserve">, שנת ההערכה היא </w:t>
          </w:r>
        </w:ins>
        <w:ins w:id="36" w:author="Dina Ivry-Omer" w:date="2017-06-08T21:00:00Z">
          <w:r w:rsidR="006B2156" w:rsidDel="00B66919">
            <w:rPr>
              <w:rFonts w:cs="David" w:hint="cs"/>
              <w:sz w:val="28"/>
              <w:szCs w:val="28"/>
              <w:rtl/>
            </w:rPr>
            <w:t xml:space="preserve">שנת </w:t>
          </w:r>
        </w:ins>
        <w:ins w:id="37" w:author="Dina Ivry-Omer" w:date="2017-06-08T21:03:00Z">
          <w:r w:rsidR="006B2156" w:rsidDel="00B66919">
            <w:rPr>
              <w:rFonts w:cs="David" w:hint="cs"/>
              <w:sz w:val="28"/>
              <w:szCs w:val="28"/>
              <w:rtl/>
            </w:rPr>
            <w:t>2018</w:t>
          </w:r>
        </w:ins>
        <w:ins w:id="38" w:author="Dina Ivry-Omer" w:date="2017-06-08T21:00:00Z">
          <w:r w:rsidR="006B2156" w:rsidDel="00B66919">
            <w:rPr>
              <w:rFonts w:cs="David" w:hint="cs"/>
              <w:sz w:val="28"/>
              <w:szCs w:val="28"/>
              <w:rtl/>
            </w:rPr>
            <w:t xml:space="preserve">; </w:t>
          </w:r>
        </w:ins>
      </w:moveFrom>
      <w:moveFromRangeEnd w:id="27"/>
    </w:p>
    <w:p w14:paraId="5E062AEE" w14:textId="77777777" w:rsidR="006C07CF" w:rsidRPr="00090C41" w:rsidRDefault="006C07CF" w:rsidP="006C07CF">
      <w:pPr>
        <w:spacing w:after="120" w:line="360" w:lineRule="auto"/>
        <w:jc w:val="both"/>
        <w:rPr>
          <w:ins w:id="39" w:author="Dina Ivry-Omer" w:date="2017-06-08T21:09:00Z"/>
          <w:rFonts w:cs="David"/>
          <w:sz w:val="28"/>
          <w:szCs w:val="28"/>
          <w:rtl/>
        </w:rPr>
      </w:pPr>
      <w:ins w:id="40" w:author="Dina Ivry-Omer" w:date="2017-06-08T21:09:00Z">
        <w:r>
          <w:rPr>
            <w:rFonts w:cs="David" w:hint="cs"/>
            <w:sz w:val="28"/>
            <w:szCs w:val="28"/>
            <w:rtl/>
          </w:rPr>
          <w:t>"</w:t>
        </w:r>
        <w:r w:rsidRPr="006B2156">
          <w:rPr>
            <w:rFonts w:cs="David" w:hint="cs"/>
            <w:b/>
            <w:bCs/>
            <w:sz w:val="28"/>
            <w:szCs w:val="28"/>
            <w:rtl/>
          </w:rPr>
          <w:t xml:space="preserve">שנה </w:t>
        </w:r>
        <w:r>
          <w:rPr>
            <w:rFonts w:cs="David" w:hint="cs"/>
            <w:b/>
            <w:bCs/>
            <w:sz w:val="28"/>
            <w:szCs w:val="28"/>
            <w:rtl/>
          </w:rPr>
          <w:t>קלנדרית</w:t>
        </w:r>
        <w:r>
          <w:rPr>
            <w:rFonts w:cs="David" w:hint="cs"/>
            <w:sz w:val="28"/>
            <w:szCs w:val="28"/>
            <w:rtl/>
          </w:rPr>
          <w:t xml:space="preserve">" </w:t>
        </w:r>
        <w:r>
          <w:rPr>
            <w:rFonts w:cs="David"/>
            <w:sz w:val="28"/>
            <w:szCs w:val="28"/>
            <w:rtl/>
          </w:rPr>
          <w:t>–</w:t>
        </w:r>
        <w:r>
          <w:rPr>
            <w:rFonts w:cs="David" w:hint="cs"/>
            <w:sz w:val="28"/>
            <w:szCs w:val="28"/>
            <w:rtl/>
          </w:rPr>
          <w:t xml:space="preserve"> תקופה של שניים-עשר חודשים שתחילתה ב-1 בינואר ושסיומה ב-31 בדצמבר; </w:t>
        </w:r>
      </w:ins>
    </w:p>
    <w:p w14:paraId="2DA9CAB9" w14:textId="77777777" w:rsidR="006B2156" w:rsidRDefault="006B2156" w:rsidP="007D26EC">
      <w:pPr>
        <w:spacing w:after="120" w:line="360" w:lineRule="auto"/>
        <w:jc w:val="both"/>
        <w:rPr>
          <w:ins w:id="41" w:author="Dina Ivry-Omer" w:date="2017-06-08T21:00:00Z"/>
          <w:rFonts w:cs="David"/>
          <w:sz w:val="28"/>
          <w:szCs w:val="28"/>
          <w:rtl/>
        </w:rPr>
      </w:pPr>
      <w:ins w:id="42" w:author="Dina Ivry-Omer" w:date="2017-06-08T20:59:00Z">
        <w:r>
          <w:rPr>
            <w:rFonts w:cs="David" w:hint="cs"/>
            <w:sz w:val="28"/>
            <w:szCs w:val="28"/>
            <w:rtl/>
          </w:rPr>
          <w:lastRenderedPageBreak/>
          <w:t>"</w:t>
        </w:r>
        <w:r w:rsidRPr="006B2156">
          <w:rPr>
            <w:rFonts w:cs="David" w:hint="cs"/>
            <w:b/>
            <w:bCs/>
            <w:sz w:val="28"/>
            <w:szCs w:val="28"/>
            <w:rtl/>
          </w:rPr>
          <w:t>שנת התמיכ</w:t>
        </w:r>
      </w:ins>
      <w:ins w:id="43" w:author="Dina Ivry-Omer" w:date="2017-06-08T21:04:00Z">
        <w:r>
          <w:rPr>
            <w:rFonts w:cs="David" w:hint="cs"/>
            <w:b/>
            <w:bCs/>
            <w:sz w:val="28"/>
            <w:szCs w:val="28"/>
            <w:rtl/>
          </w:rPr>
          <w:t>ה</w:t>
        </w:r>
      </w:ins>
      <w:ins w:id="44" w:author="Dina Ivry-Omer" w:date="2017-06-08T20:59:00Z">
        <w:r>
          <w:rPr>
            <w:rFonts w:cs="David" w:hint="cs"/>
            <w:sz w:val="28"/>
            <w:szCs w:val="28"/>
            <w:rtl/>
          </w:rPr>
          <w:t xml:space="preserve">" </w:t>
        </w:r>
        <w:r>
          <w:rPr>
            <w:rFonts w:cs="David"/>
            <w:sz w:val="28"/>
            <w:szCs w:val="28"/>
            <w:rtl/>
          </w:rPr>
          <w:t>–</w:t>
        </w:r>
        <w:r>
          <w:rPr>
            <w:rFonts w:cs="David" w:hint="cs"/>
            <w:sz w:val="28"/>
            <w:szCs w:val="28"/>
            <w:rtl/>
          </w:rPr>
          <w:t xml:space="preserve"> השנה </w:t>
        </w:r>
      </w:ins>
      <w:ins w:id="45" w:author="Dina Ivry-Omer" w:date="2017-06-08T21:07:00Z">
        <w:r w:rsidR="006C07CF">
          <w:rPr>
            <w:rFonts w:cs="David" w:hint="cs"/>
            <w:sz w:val="28"/>
            <w:szCs w:val="28"/>
            <w:rtl/>
          </w:rPr>
          <w:t>הקלנדרית</w:t>
        </w:r>
      </w:ins>
      <w:ins w:id="46" w:author="Dina Ivry-Omer" w:date="2017-06-08T20:59:00Z">
        <w:r>
          <w:rPr>
            <w:rFonts w:cs="David" w:hint="cs"/>
            <w:sz w:val="28"/>
            <w:szCs w:val="28"/>
            <w:rtl/>
          </w:rPr>
          <w:t xml:space="preserve"> </w:t>
        </w:r>
      </w:ins>
      <w:ins w:id="47" w:author="Dina Ivry-Omer" w:date="2017-10-01T11:47:00Z">
        <w:r w:rsidR="007D26EC">
          <w:rPr>
            <w:rFonts w:cs="David" w:hint="cs"/>
            <w:sz w:val="28"/>
            <w:szCs w:val="28"/>
            <w:rtl/>
          </w:rPr>
          <w:t xml:space="preserve">שבעדה </w:t>
        </w:r>
      </w:ins>
      <w:ins w:id="48" w:author="Dina Ivry-Omer" w:date="2017-06-08T20:59:00Z">
        <w:r>
          <w:rPr>
            <w:rFonts w:cs="David" w:hint="cs"/>
            <w:sz w:val="28"/>
            <w:szCs w:val="28"/>
            <w:rtl/>
          </w:rPr>
          <w:t xml:space="preserve">מבוקשת התמיכה; </w:t>
        </w:r>
      </w:ins>
    </w:p>
    <w:p w14:paraId="65D2E203" w14:textId="77777777" w:rsidR="00833930" w:rsidRPr="00090C41" w:rsidRDefault="00833930" w:rsidP="006C07CF">
      <w:pPr>
        <w:spacing w:after="120" w:line="360" w:lineRule="auto"/>
        <w:jc w:val="both"/>
        <w:rPr>
          <w:rFonts w:cs="David"/>
          <w:sz w:val="28"/>
          <w:szCs w:val="28"/>
          <w:rtl/>
        </w:rPr>
      </w:pPr>
      <w:r w:rsidRPr="006C07CF">
        <w:rPr>
          <w:rFonts w:cs="David"/>
          <w:sz w:val="28"/>
          <w:szCs w:val="28"/>
          <w:rtl/>
        </w:rPr>
        <w:t>"</w:t>
      </w:r>
      <w:r w:rsidRPr="006C07CF">
        <w:rPr>
          <w:rFonts w:cs="David"/>
          <w:b/>
          <w:bCs/>
          <w:sz w:val="28"/>
          <w:szCs w:val="28"/>
          <w:rtl/>
        </w:rPr>
        <w:t>שנה תקציבית קודמת</w:t>
      </w:r>
      <w:r w:rsidRPr="006C07CF">
        <w:rPr>
          <w:rFonts w:cs="David"/>
          <w:sz w:val="28"/>
          <w:szCs w:val="28"/>
          <w:rtl/>
        </w:rPr>
        <w:t>"-</w:t>
      </w:r>
      <w:r w:rsidR="002A03DB" w:rsidRPr="006C07CF">
        <w:rPr>
          <w:rFonts w:cs="David" w:hint="cs"/>
          <w:sz w:val="28"/>
          <w:szCs w:val="28"/>
          <w:rtl/>
        </w:rPr>
        <w:t xml:space="preserve"> </w:t>
      </w:r>
      <w:r w:rsidRPr="006C07CF">
        <w:rPr>
          <w:rFonts w:cs="David"/>
          <w:sz w:val="28"/>
          <w:szCs w:val="28"/>
          <w:rtl/>
        </w:rPr>
        <w:t xml:space="preserve">השנה </w:t>
      </w:r>
      <w:ins w:id="49" w:author="Dina Ivry-Omer" w:date="2017-06-08T21:08:00Z">
        <w:r w:rsidR="006C07CF" w:rsidRPr="006C07CF">
          <w:rPr>
            <w:rFonts w:cs="David" w:hint="cs"/>
            <w:sz w:val="28"/>
            <w:szCs w:val="28"/>
            <w:rtl/>
          </w:rPr>
          <w:t xml:space="preserve">הקלנדרית </w:t>
        </w:r>
      </w:ins>
      <w:r w:rsidRPr="006C07CF">
        <w:rPr>
          <w:rFonts w:cs="David"/>
          <w:sz w:val="28"/>
          <w:szCs w:val="28"/>
          <w:rtl/>
        </w:rPr>
        <w:t xml:space="preserve">שקדמה לשנת </w:t>
      </w:r>
      <w:del w:id="50" w:author="Dina Ivry-Omer" w:date="2017-06-08T21:02:00Z">
        <w:r w:rsidRPr="006C07CF" w:rsidDel="006B2156">
          <w:rPr>
            <w:rFonts w:cs="David"/>
            <w:sz w:val="28"/>
            <w:szCs w:val="28"/>
            <w:rtl/>
          </w:rPr>
          <w:delText xml:space="preserve">שבעבורה מתבקשת </w:delText>
        </w:r>
      </w:del>
      <w:r w:rsidRPr="006C07CF">
        <w:rPr>
          <w:rFonts w:cs="David"/>
          <w:sz w:val="28"/>
          <w:szCs w:val="28"/>
          <w:rtl/>
        </w:rPr>
        <w:t>התמיכה</w:t>
      </w:r>
      <w:del w:id="51" w:author="Dina Ivry-Omer" w:date="2017-06-08T21:07:00Z">
        <w:r w:rsidRPr="006C07CF" w:rsidDel="006C07CF">
          <w:rPr>
            <w:rFonts w:cs="David"/>
            <w:sz w:val="28"/>
            <w:szCs w:val="28"/>
            <w:rtl/>
          </w:rPr>
          <w:delText>.</w:delText>
        </w:r>
      </w:del>
      <w:ins w:id="52" w:author="Dina Ivry-Omer" w:date="2017-06-08T21:02:00Z">
        <w:r w:rsidR="006B2156" w:rsidRPr="006C07CF">
          <w:rPr>
            <w:rFonts w:cs="David" w:hint="cs"/>
            <w:sz w:val="28"/>
            <w:szCs w:val="28"/>
            <w:rtl/>
          </w:rPr>
          <w:t xml:space="preserve">; לדוגמא, בהתייחס לשנת התמיכות </w:t>
        </w:r>
      </w:ins>
      <w:ins w:id="53" w:author="Dina Ivry-Omer" w:date="2017-06-08T21:03:00Z">
        <w:r w:rsidR="006B2156" w:rsidRPr="006C07CF">
          <w:rPr>
            <w:rFonts w:cs="David" w:hint="cs"/>
            <w:sz w:val="28"/>
            <w:szCs w:val="28"/>
            <w:rtl/>
          </w:rPr>
          <w:t>2020</w:t>
        </w:r>
      </w:ins>
      <w:ins w:id="54" w:author="Dina Ivry-Omer" w:date="2017-06-08T21:02:00Z">
        <w:r w:rsidR="006B2156" w:rsidRPr="006C07CF">
          <w:rPr>
            <w:rFonts w:cs="David" w:hint="cs"/>
            <w:sz w:val="28"/>
            <w:szCs w:val="28"/>
            <w:rtl/>
          </w:rPr>
          <w:t>,</w:t>
        </w:r>
      </w:ins>
      <w:ins w:id="55" w:author="Dina Ivry-Omer" w:date="2017-06-08T21:03:00Z">
        <w:r w:rsidR="006B2156" w:rsidRPr="006C07CF">
          <w:rPr>
            <w:rFonts w:cs="David" w:hint="cs"/>
            <w:sz w:val="28"/>
            <w:szCs w:val="28"/>
            <w:rtl/>
          </w:rPr>
          <w:t xml:space="preserve"> </w:t>
        </w:r>
      </w:ins>
      <w:ins w:id="56" w:author="Dina Ivry-Omer" w:date="2017-06-08T21:02:00Z">
        <w:r w:rsidR="006B2156" w:rsidRPr="006C07CF">
          <w:rPr>
            <w:rFonts w:cs="David" w:hint="cs"/>
            <w:sz w:val="28"/>
            <w:szCs w:val="28"/>
            <w:rtl/>
          </w:rPr>
          <w:t xml:space="preserve">השנה התקציבית הקודמת היא שנת </w:t>
        </w:r>
      </w:ins>
      <w:ins w:id="57" w:author="Dina Ivry-Omer" w:date="2017-06-08T21:03:00Z">
        <w:r w:rsidR="006B2156" w:rsidRPr="006C07CF">
          <w:rPr>
            <w:rFonts w:cs="David" w:hint="cs"/>
            <w:sz w:val="28"/>
            <w:szCs w:val="28"/>
            <w:rtl/>
          </w:rPr>
          <w:t>2019</w:t>
        </w:r>
      </w:ins>
      <w:ins w:id="58" w:author="Dina Ivry-Omer" w:date="2017-06-08T21:02:00Z">
        <w:r w:rsidR="006B2156" w:rsidRPr="006C07CF">
          <w:rPr>
            <w:rFonts w:cs="David" w:hint="cs"/>
            <w:sz w:val="28"/>
            <w:szCs w:val="28"/>
            <w:rtl/>
          </w:rPr>
          <w:t xml:space="preserve">;  </w:t>
        </w:r>
      </w:ins>
    </w:p>
    <w:p w14:paraId="66357FE1" w14:textId="77777777" w:rsidR="00833930" w:rsidRPr="00090C41" w:rsidDel="006B2156" w:rsidRDefault="00833930" w:rsidP="00EE75E9">
      <w:pPr>
        <w:spacing w:after="120" w:line="360" w:lineRule="auto"/>
        <w:jc w:val="both"/>
        <w:rPr>
          <w:del w:id="59" w:author="Dina Ivry-Omer" w:date="2017-06-08T21:02:00Z"/>
          <w:rFonts w:cs="David"/>
          <w:sz w:val="28"/>
          <w:szCs w:val="28"/>
          <w:rtl/>
        </w:rPr>
      </w:pPr>
      <w:del w:id="60" w:author="Dina Ivry-Omer" w:date="2017-06-08T21:02:00Z">
        <w:r w:rsidRPr="00090C41" w:rsidDel="006B2156">
          <w:rPr>
            <w:rFonts w:cs="David"/>
            <w:sz w:val="28"/>
            <w:szCs w:val="28"/>
            <w:rtl/>
          </w:rPr>
          <w:delText>"</w:delText>
        </w:r>
        <w:r w:rsidRPr="00090C41" w:rsidDel="006B2156">
          <w:rPr>
            <w:rFonts w:cs="David"/>
            <w:b/>
            <w:bCs/>
            <w:sz w:val="28"/>
            <w:szCs w:val="28"/>
            <w:rtl/>
          </w:rPr>
          <w:delText>שנת התקציב המבוקר</w:delText>
        </w:r>
        <w:r w:rsidR="007E6748" w:rsidRPr="00090C41" w:rsidDel="006B2156">
          <w:rPr>
            <w:rFonts w:cs="David"/>
            <w:b/>
            <w:bCs/>
            <w:sz w:val="28"/>
            <w:szCs w:val="28"/>
            <w:rtl/>
          </w:rPr>
          <w:delText>"</w:delText>
        </w:r>
        <w:r w:rsidRPr="00090C41" w:rsidDel="006B2156">
          <w:rPr>
            <w:rFonts w:cs="David"/>
            <w:sz w:val="28"/>
            <w:szCs w:val="28"/>
            <w:rtl/>
          </w:rPr>
          <w:delText>-</w:delText>
        </w:r>
        <w:r w:rsidR="002A03DB" w:rsidRPr="00090C41" w:rsidDel="006B2156">
          <w:rPr>
            <w:rFonts w:cs="David" w:hint="cs"/>
            <w:sz w:val="28"/>
            <w:szCs w:val="28"/>
            <w:rtl/>
          </w:rPr>
          <w:delText xml:space="preserve"> </w:delText>
        </w:r>
        <w:r w:rsidRPr="00090C41" w:rsidDel="006B2156">
          <w:rPr>
            <w:rFonts w:cs="David"/>
            <w:sz w:val="28"/>
            <w:szCs w:val="28"/>
            <w:rtl/>
          </w:rPr>
          <w:delText>השנה שקדמה לשנה התקציבית הקודמת.</w:delText>
        </w:r>
      </w:del>
    </w:p>
    <w:p w14:paraId="2D77BF12" w14:textId="77777777" w:rsidR="00833930" w:rsidRPr="00090C41" w:rsidRDefault="007E6748" w:rsidP="00EE75E9">
      <w:pPr>
        <w:spacing w:after="120" w:line="360" w:lineRule="auto"/>
        <w:jc w:val="both"/>
        <w:rPr>
          <w:rFonts w:cs="David"/>
          <w:sz w:val="28"/>
          <w:szCs w:val="28"/>
          <w:rtl/>
        </w:rPr>
      </w:pPr>
      <w:r w:rsidRPr="00090C41">
        <w:rPr>
          <w:rFonts w:cs="David"/>
          <w:b/>
          <w:bCs/>
          <w:sz w:val="28"/>
          <w:szCs w:val="28"/>
          <w:rtl/>
        </w:rPr>
        <w:t>"תאגיד מוסדי"</w:t>
      </w:r>
      <w:r w:rsidR="00833930" w:rsidRPr="00090C41">
        <w:rPr>
          <w:rFonts w:cs="David"/>
          <w:sz w:val="28"/>
          <w:szCs w:val="28"/>
          <w:rtl/>
        </w:rPr>
        <w:t>-</w:t>
      </w:r>
      <w:r w:rsidR="00EE75E9" w:rsidRPr="00090C41">
        <w:rPr>
          <w:rFonts w:cs="David" w:hint="cs"/>
          <w:sz w:val="28"/>
          <w:szCs w:val="28"/>
          <w:rtl/>
        </w:rPr>
        <w:t xml:space="preserve"> </w:t>
      </w:r>
      <w:r w:rsidR="00833930" w:rsidRPr="00090C41">
        <w:rPr>
          <w:rFonts w:cs="David"/>
          <w:sz w:val="28"/>
          <w:szCs w:val="28"/>
          <w:rtl/>
        </w:rPr>
        <w:t>תאגיד שרשות ציבורית כהגדרתה בחוק חופש ה</w:t>
      </w:r>
      <w:r w:rsidR="00F57776" w:rsidRPr="00090C41">
        <w:rPr>
          <w:rFonts w:cs="David"/>
          <w:sz w:val="28"/>
          <w:szCs w:val="28"/>
          <w:rtl/>
        </w:rPr>
        <w:t>מידע, התשנ"ח-1998, ממנה את יושב</w:t>
      </w:r>
      <w:r w:rsidR="00F57776" w:rsidRPr="00090C41">
        <w:rPr>
          <w:rFonts w:cs="David" w:hint="cs"/>
          <w:sz w:val="28"/>
          <w:szCs w:val="28"/>
          <w:rtl/>
        </w:rPr>
        <w:t xml:space="preserve"> </w:t>
      </w:r>
      <w:r w:rsidR="00833930" w:rsidRPr="00090C41">
        <w:rPr>
          <w:rFonts w:cs="David"/>
          <w:sz w:val="28"/>
          <w:szCs w:val="28"/>
          <w:rtl/>
        </w:rPr>
        <w:t>הראש שלו או לפחות מחצית מהדירקטורים בהנהלתו;</w:t>
      </w:r>
    </w:p>
    <w:p w14:paraId="65E9D154" w14:textId="77777777" w:rsidR="00E75B4E" w:rsidRPr="00090C41" w:rsidRDefault="00833930" w:rsidP="002F22C9">
      <w:pPr>
        <w:tabs>
          <w:tab w:val="left" w:pos="749"/>
        </w:tabs>
        <w:spacing w:line="360" w:lineRule="auto"/>
        <w:ind w:right="-357"/>
        <w:jc w:val="both"/>
        <w:rPr>
          <w:rFonts w:cs="David"/>
          <w:sz w:val="28"/>
          <w:szCs w:val="28"/>
          <w:rtl/>
        </w:rPr>
      </w:pPr>
      <w:r w:rsidRPr="00090C41">
        <w:rPr>
          <w:rFonts w:cs="David"/>
          <w:b/>
          <w:bCs/>
          <w:sz w:val="28"/>
          <w:szCs w:val="28"/>
          <w:rtl/>
        </w:rPr>
        <w:t>"תקציב שנתי"</w:t>
      </w:r>
      <w:r w:rsidRPr="00090C41">
        <w:rPr>
          <w:rFonts w:cs="David"/>
          <w:sz w:val="28"/>
          <w:szCs w:val="28"/>
          <w:rtl/>
        </w:rPr>
        <w:t>-</w:t>
      </w:r>
      <w:r w:rsidR="007E6748" w:rsidRPr="00090C41">
        <w:rPr>
          <w:rFonts w:cs="David" w:hint="cs"/>
          <w:sz w:val="28"/>
          <w:szCs w:val="28"/>
          <w:rtl/>
        </w:rPr>
        <w:tab/>
      </w:r>
      <w:r w:rsidR="00EE75E9" w:rsidRPr="00090C41">
        <w:rPr>
          <w:rFonts w:cs="David"/>
          <w:sz w:val="28"/>
          <w:szCs w:val="28"/>
          <w:rtl/>
        </w:rPr>
        <w:t>סך ההכנסות של הת</w:t>
      </w:r>
      <w:r w:rsidRPr="00090C41">
        <w:rPr>
          <w:rFonts w:cs="David"/>
          <w:sz w:val="28"/>
          <w:szCs w:val="28"/>
          <w:rtl/>
        </w:rPr>
        <w:t xml:space="preserve">אטרון לרבות הכנסות </w:t>
      </w:r>
      <w:r w:rsidR="00F57776" w:rsidRPr="00090C41">
        <w:rPr>
          <w:rFonts w:cs="David"/>
          <w:sz w:val="28"/>
          <w:szCs w:val="28"/>
          <w:rtl/>
        </w:rPr>
        <w:t>עצמיות, מענקים, תמיכות ותקציבים</w:t>
      </w:r>
      <w:r w:rsidR="00F57776" w:rsidRPr="00090C41">
        <w:rPr>
          <w:rFonts w:cs="David" w:hint="cs"/>
          <w:sz w:val="28"/>
          <w:szCs w:val="28"/>
          <w:rtl/>
        </w:rPr>
        <w:t xml:space="preserve"> </w:t>
      </w:r>
      <w:r w:rsidRPr="00090C41">
        <w:rPr>
          <w:rFonts w:cs="David"/>
          <w:sz w:val="28"/>
          <w:szCs w:val="28"/>
          <w:rtl/>
        </w:rPr>
        <w:t>ציבוריים אך לא כולל תקציבים אחרים שניתנו למטרת סיוע מתקנת מוסדות במצוקה, או שניתנו למטרת שיפוצים, או תקבולים מביטוחים וכיוצא באלה תקציבים שניתנו לפעולות שאינן ב</w:t>
      </w:r>
      <w:r w:rsidR="00EE75E9" w:rsidRPr="00090C41">
        <w:rPr>
          <w:rFonts w:cs="David"/>
          <w:sz w:val="28"/>
          <w:szCs w:val="28"/>
          <w:rtl/>
        </w:rPr>
        <w:t>מסגרת הפעילות השוטפת של הת</w:t>
      </w:r>
      <w:r w:rsidRPr="00090C41">
        <w:rPr>
          <w:rFonts w:cs="David"/>
          <w:sz w:val="28"/>
          <w:szCs w:val="28"/>
          <w:rtl/>
        </w:rPr>
        <w:t>אטרון</w:t>
      </w:r>
      <w:r w:rsidR="00F57776" w:rsidRPr="00090C41">
        <w:rPr>
          <w:rFonts w:cs="David"/>
          <w:sz w:val="28"/>
          <w:szCs w:val="28"/>
          <w:rtl/>
        </w:rPr>
        <w:t>.</w:t>
      </w:r>
    </w:p>
    <w:p w14:paraId="561081C5" w14:textId="77777777" w:rsidR="00833930" w:rsidRPr="00090C41" w:rsidRDefault="00833930" w:rsidP="00833930">
      <w:pPr>
        <w:pStyle w:val="BlockText"/>
        <w:tabs>
          <w:tab w:val="left" w:pos="749"/>
          <w:tab w:val="left" w:pos="1289"/>
        </w:tabs>
        <w:spacing w:line="360" w:lineRule="auto"/>
        <w:ind w:left="1289" w:right="-360" w:hanging="1263"/>
        <w:jc w:val="both"/>
        <w:rPr>
          <w:b/>
          <w:bCs/>
          <w:color w:val="3366FF"/>
          <w:rtl/>
          <w:lang w:eastAsia="en-US"/>
        </w:rPr>
      </w:pPr>
    </w:p>
    <w:p w14:paraId="524F3EE1" w14:textId="77777777" w:rsidR="00833930" w:rsidRPr="00090C41" w:rsidRDefault="006C07CF" w:rsidP="00833930">
      <w:pPr>
        <w:tabs>
          <w:tab w:val="left" w:pos="749"/>
        </w:tabs>
        <w:spacing w:line="360" w:lineRule="auto"/>
        <w:ind w:right="-360"/>
        <w:jc w:val="both"/>
        <w:rPr>
          <w:rFonts w:ascii="Arial" w:hAnsi="Arial" w:cs="David"/>
          <w:b/>
          <w:bCs/>
          <w:sz w:val="28"/>
          <w:szCs w:val="28"/>
          <w:rtl/>
        </w:rPr>
      </w:pPr>
      <w:ins w:id="61" w:author="Dina Ivry-Omer" w:date="2017-06-08T21:09:00Z">
        <w:r>
          <w:rPr>
            <w:rFonts w:ascii="Arial" w:hAnsi="Arial" w:cs="David" w:hint="cs"/>
            <w:b/>
            <w:bCs/>
            <w:sz w:val="28"/>
            <w:szCs w:val="28"/>
            <w:rtl/>
          </w:rPr>
          <w:t>תנאי סף מיוחדים לקבלת תמיכה ו</w:t>
        </w:r>
      </w:ins>
      <w:r w:rsidR="00833930" w:rsidRPr="00090C41">
        <w:rPr>
          <w:rFonts w:ascii="Arial" w:hAnsi="Arial" w:cs="David"/>
          <w:b/>
          <w:bCs/>
          <w:sz w:val="28"/>
          <w:szCs w:val="28"/>
          <w:rtl/>
        </w:rPr>
        <w:t>סיווג התאטרונים:</w:t>
      </w:r>
    </w:p>
    <w:p w14:paraId="452C0F2F" w14:textId="77777777" w:rsidR="00833930" w:rsidRPr="00090C41" w:rsidRDefault="00833930" w:rsidP="00D31E98">
      <w:pPr>
        <w:tabs>
          <w:tab w:val="left" w:pos="749"/>
        </w:tabs>
        <w:spacing w:line="360" w:lineRule="auto"/>
        <w:ind w:left="1289" w:right="-360" w:hanging="1289"/>
        <w:jc w:val="both"/>
        <w:rPr>
          <w:rFonts w:cs="David"/>
          <w:sz w:val="28"/>
          <w:szCs w:val="28"/>
          <w:rtl/>
        </w:rPr>
      </w:pPr>
      <w:r w:rsidRPr="00090C41">
        <w:rPr>
          <w:rFonts w:ascii="Arial" w:hAnsi="Arial" w:cs="David"/>
          <w:sz w:val="28"/>
          <w:szCs w:val="28"/>
          <w:rtl/>
        </w:rPr>
        <w:t>3.</w:t>
      </w:r>
      <w:r w:rsidRPr="00090C41">
        <w:rPr>
          <w:rFonts w:ascii="Arial" w:hAnsi="Arial" w:cs="David"/>
          <w:sz w:val="28"/>
          <w:szCs w:val="28"/>
          <w:rtl/>
        </w:rPr>
        <w:tab/>
        <w:t>(א)</w:t>
      </w:r>
      <w:r w:rsidRPr="00090C41">
        <w:rPr>
          <w:rFonts w:ascii="Arial" w:hAnsi="Arial" w:cs="David"/>
          <w:sz w:val="28"/>
          <w:szCs w:val="28"/>
          <w:rtl/>
        </w:rPr>
        <w:tab/>
        <w:t xml:space="preserve">לתמיכה </w:t>
      </w:r>
      <w:r w:rsidRPr="00090C41">
        <w:rPr>
          <w:rFonts w:cs="David"/>
          <w:sz w:val="28"/>
          <w:szCs w:val="28"/>
          <w:rtl/>
        </w:rPr>
        <w:t xml:space="preserve">לפי מבחנים אלה יהיה זכאי </w:t>
      </w:r>
      <w:del w:id="62" w:author="Dina Ivry-Omer" w:date="2017-06-08T21:09:00Z">
        <w:r w:rsidRPr="00090C41" w:rsidDel="006C07CF">
          <w:rPr>
            <w:rFonts w:cs="David"/>
            <w:sz w:val="28"/>
            <w:szCs w:val="28"/>
            <w:rtl/>
          </w:rPr>
          <w:delText xml:space="preserve">תאגיד </w:delText>
        </w:r>
      </w:del>
      <w:ins w:id="63" w:author="Dina Ivry-Omer" w:date="2017-06-08T21:09:00Z">
        <w:r w:rsidR="006C07CF">
          <w:rPr>
            <w:rFonts w:cs="David" w:hint="cs"/>
            <w:sz w:val="28"/>
            <w:szCs w:val="28"/>
            <w:rtl/>
          </w:rPr>
          <w:t xml:space="preserve">מוסד ציבור </w:t>
        </w:r>
      </w:ins>
      <w:r w:rsidRPr="00090C41">
        <w:rPr>
          <w:rFonts w:cs="David"/>
          <w:sz w:val="28"/>
          <w:szCs w:val="28"/>
          <w:rtl/>
        </w:rPr>
        <w:t>שוועדת התמיכות קבעה</w:t>
      </w:r>
      <w:ins w:id="64" w:author="Dina Ivry-Omer" w:date="2017-06-12T09:17:00Z">
        <w:r w:rsidR="00D31E98">
          <w:rPr>
            <w:rFonts w:cs="David" w:hint="cs"/>
            <w:sz w:val="28"/>
            <w:szCs w:val="28"/>
            <w:rtl/>
          </w:rPr>
          <w:t>,</w:t>
        </w:r>
      </w:ins>
      <w:r w:rsidRPr="00090C41">
        <w:rPr>
          <w:rFonts w:cs="David"/>
          <w:sz w:val="28"/>
          <w:szCs w:val="28"/>
          <w:rtl/>
        </w:rPr>
        <w:t xml:space="preserve"> בהתחשב בהמלצת המדור ל</w:t>
      </w:r>
      <w:r w:rsidR="00EE75E9" w:rsidRPr="00090C41">
        <w:rPr>
          <w:rFonts w:cs="David"/>
          <w:sz w:val="28"/>
          <w:szCs w:val="28"/>
          <w:rtl/>
        </w:rPr>
        <w:t>ת</w:t>
      </w:r>
      <w:r w:rsidRPr="00090C41">
        <w:rPr>
          <w:rFonts w:cs="David"/>
          <w:sz w:val="28"/>
          <w:szCs w:val="28"/>
          <w:rtl/>
        </w:rPr>
        <w:t>אטרון</w:t>
      </w:r>
      <w:ins w:id="65" w:author="Dina Ivry-Omer" w:date="2017-06-12T09:18:00Z">
        <w:r w:rsidR="00D31E98">
          <w:rPr>
            <w:rFonts w:cs="David" w:hint="cs"/>
            <w:sz w:val="28"/>
            <w:szCs w:val="28"/>
            <w:rtl/>
          </w:rPr>
          <w:t xml:space="preserve"> לעניין פסקאות (1) עד (4)</w:t>
        </w:r>
      </w:ins>
      <w:ins w:id="66" w:author="Dina Ivry-Omer" w:date="2017-06-08T21:18:00Z">
        <w:r w:rsidR="00CB4E88">
          <w:rPr>
            <w:rFonts w:cs="David" w:hint="cs"/>
            <w:sz w:val="28"/>
            <w:szCs w:val="28"/>
            <w:rtl/>
          </w:rPr>
          <w:t xml:space="preserve">, </w:t>
        </w:r>
      </w:ins>
      <w:r w:rsidRPr="00090C41">
        <w:rPr>
          <w:rFonts w:cs="David"/>
          <w:sz w:val="28"/>
          <w:szCs w:val="28"/>
          <w:rtl/>
        </w:rPr>
        <w:t xml:space="preserve">כי מתקיימים בו כל התנאים הבאים (להלן - </w:t>
      </w:r>
      <w:r w:rsidR="00EE75E9" w:rsidRPr="00090C41">
        <w:rPr>
          <w:rFonts w:cs="David"/>
          <w:b/>
          <w:bCs/>
          <w:sz w:val="28"/>
          <w:szCs w:val="28"/>
          <w:rtl/>
        </w:rPr>
        <w:t>ת</w:t>
      </w:r>
      <w:r w:rsidRPr="00090C41">
        <w:rPr>
          <w:rFonts w:cs="David"/>
          <w:b/>
          <w:bCs/>
          <w:sz w:val="28"/>
          <w:szCs w:val="28"/>
          <w:rtl/>
        </w:rPr>
        <w:t>אטרון</w:t>
      </w:r>
      <w:r w:rsidRPr="00090C41">
        <w:rPr>
          <w:rFonts w:cs="David"/>
          <w:sz w:val="28"/>
          <w:szCs w:val="28"/>
          <w:rtl/>
        </w:rPr>
        <w:t>):</w:t>
      </w:r>
    </w:p>
    <w:p w14:paraId="464F68EC" w14:textId="77777777" w:rsidR="00833930" w:rsidRPr="00090C41" w:rsidRDefault="00833930" w:rsidP="006C07CF">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t>עיקר פעילותו ביצירת הפקות תאטרונ</w:t>
      </w:r>
      <w:r w:rsidR="00EE75E9" w:rsidRPr="00090C41">
        <w:rPr>
          <w:rFonts w:cs="David"/>
          <w:sz w:val="28"/>
          <w:szCs w:val="28"/>
          <w:rtl/>
        </w:rPr>
        <w:t>יות מקצועיות</w:t>
      </w:r>
      <w:del w:id="67" w:author="Dina Ivry-Omer" w:date="2017-06-08T21:10:00Z">
        <w:r w:rsidR="00EE75E9" w:rsidRPr="00090C41" w:rsidDel="006C07CF">
          <w:rPr>
            <w:rFonts w:cs="David"/>
            <w:sz w:val="28"/>
            <w:szCs w:val="28"/>
            <w:rtl/>
          </w:rPr>
          <w:delText xml:space="preserve"> לפי המלצת המדור לת</w:delText>
        </w:r>
        <w:r w:rsidRPr="00090C41" w:rsidDel="006C07CF">
          <w:rPr>
            <w:rFonts w:cs="David"/>
            <w:sz w:val="28"/>
            <w:szCs w:val="28"/>
            <w:rtl/>
          </w:rPr>
          <w:delText>אטרון</w:delText>
        </w:r>
      </w:del>
      <w:r w:rsidRPr="00090C41">
        <w:rPr>
          <w:rFonts w:cs="David"/>
          <w:sz w:val="28"/>
          <w:szCs w:val="28"/>
          <w:rtl/>
        </w:rPr>
        <w:t>;</w:t>
      </w:r>
    </w:p>
    <w:p w14:paraId="6F790052"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00E3AC9"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הוא בעל רמה אומנותית נאותה;</w:t>
      </w:r>
    </w:p>
    <w:p w14:paraId="0CF1E134"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36593380"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הוא מציג רפרטואר מגוון של הפקות;</w:t>
      </w:r>
    </w:p>
    <w:p w14:paraId="17198467"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48F92129" w14:textId="77777777" w:rsidR="00833930" w:rsidRPr="00090C41" w:rsidRDefault="00833930" w:rsidP="002F22C9">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(4)</w:t>
      </w:r>
      <w:r w:rsidRPr="00090C41">
        <w:rPr>
          <w:rFonts w:cs="David"/>
          <w:sz w:val="28"/>
          <w:szCs w:val="28"/>
          <w:rtl/>
        </w:rPr>
        <w:tab/>
        <w:t xml:space="preserve">הוא עונה על אחת ההגדרות הבאות: </w:t>
      </w:r>
      <w:r w:rsidR="00EE75E9" w:rsidRPr="00090C41">
        <w:rPr>
          <w:rFonts w:cs="David"/>
          <w:sz w:val="28"/>
          <w:szCs w:val="28"/>
          <w:rtl/>
        </w:rPr>
        <w:t>ת</w:t>
      </w:r>
      <w:r w:rsidRPr="00090C41">
        <w:rPr>
          <w:rFonts w:cs="David"/>
          <w:sz w:val="28"/>
          <w:szCs w:val="28"/>
          <w:rtl/>
        </w:rPr>
        <w:t xml:space="preserve">אטרון גדול, </w:t>
      </w:r>
      <w:r w:rsidR="00EE75E9" w:rsidRPr="00090C41">
        <w:rPr>
          <w:rFonts w:cs="David"/>
          <w:sz w:val="28"/>
          <w:szCs w:val="28"/>
          <w:rtl/>
        </w:rPr>
        <w:t>ת</w:t>
      </w:r>
      <w:r w:rsidRPr="00090C41">
        <w:rPr>
          <w:rFonts w:cs="David"/>
          <w:sz w:val="28"/>
          <w:szCs w:val="28"/>
          <w:rtl/>
        </w:rPr>
        <w:t xml:space="preserve">אטרון בינוני, </w:t>
      </w:r>
      <w:r w:rsidR="00EE75E9" w:rsidRPr="00090C41">
        <w:rPr>
          <w:rFonts w:cs="David"/>
          <w:sz w:val="28"/>
          <w:szCs w:val="28"/>
          <w:rtl/>
        </w:rPr>
        <w:t>ת</w:t>
      </w:r>
      <w:r w:rsidRPr="00090C41">
        <w:rPr>
          <w:rFonts w:cs="David"/>
          <w:sz w:val="28"/>
          <w:szCs w:val="28"/>
          <w:rtl/>
        </w:rPr>
        <w:t xml:space="preserve">אטרון קטן, </w:t>
      </w:r>
      <w:r w:rsidR="00EE75E9" w:rsidRPr="00090C41">
        <w:rPr>
          <w:rFonts w:cs="David"/>
          <w:sz w:val="28"/>
          <w:szCs w:val="28"/>
          <w:rtl/>
        </w:rPr>
        <w:t>ת</w:t>
      </w:r>
      <w:r w:rsidRPr="00090C41">
        <w:rPr>
          <w:rFonts w:cs="David"/>
          <w:sz w:val="28"/>
          <w:szCs w:val="28"/>
          <w:rtl/>
        </w:rPr>
        <w:t xml:space="preserve">אטרון ילדים גדול, </w:t>
      </w:r>
      <w:r w:rsidR="00EE75E9" w:rsidRPr="00090C41">
        <w:rPr>
          <w:rFonts w:cs="David"/>
          <w:sz w:val="28"/>
          <w:szCs w:val="28"/>
          <w:rtl/>
        </w:rPr>
        <w:t>ת</w:t>
      </w:r>
      <w:r w:rsidRPr="00090C41">
        <w:rPr>
          <w:rFonts w:cs="David"/>
          <w:sz w:val="28"/>
          <w:szCs w:val="28"/>
          <w:rtl/>
        </w:rPr>
        <w:t xml:space="preserve">אטרון ילדים בינוני או </w:t>
      </w:r>
      <w:r w:rsidR="00EE75E9" w:rsidRPr="00090C41">
        <w:rPr>
          <w:rFonts w:cs="David"/>
          <w:sz w:val="28"/>
          <w:szCs w:val="28"/>
          <w:rtl/>
        </w:rPr>
        <w:t>ת</w:t>
      </w:r>
      <w:r w:rsidRPr="00090C41">
        <w:rPr>
          <w:rFonts w:cs="David"/>
          <w:sz w:val="28"/>
          <w:szCs w:val="28"/>
          <w:rtl/>
        </w:rPr>
        <w:t>אטרון ילדים קטן, הכל כמפורט בסעיף קטן (ה);</w:t>
      </w:r>
    </w:p>
    <w:p w14:paraId="1879EF26"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8D842B3" w14:textId="084F7C3C" w:rsidR="00B66919" w:rsidRPr="00090C41" w:rsidRDefault="00833930" w:rsidP="009341AA">
      <w:pPr>
        <w:tabs>
          <w:tab w:val="left" w:pos="749"/>
          <w:tab w:val="left" w:pos="1289"/>
          <w:tab w:val="left" w:pos="1829"/>
        </w:tabs>
        <w:spacing w:line="360" w:lineRule="auto"/>
        <w:ind w:left="1829" w:right="-360" w:hanging="1829"/>
        <w:jc w:val="both"/>
        <w:rPr>
          <w:ins w:id="68" w:author="Gavriel Myers" w:date="2017-08-01T12:24:00Z"/>
          <w:rFonts w:cs="David"/>
          <w:sz w:val="28"/>
          <w:szCs w:val="28"/>
          <w:rtl/>
        </w:rPr>
      </w:pPr>
      <w:r w:rsidRPr="00090C41">
        <w:rPr>
          <w:rFonts w:cs="David"/>
          <w:sz w:val="28"/>
          <w:szCs w:val="28"/>
          <w:rtl/>
        </w:rPr>
        <w:tab/>
      </w:r>
      <w:r w:rsidRPr="00090C41">
        <w:rPr>
          <w:rFonts w:cs="David"/>
          <w:sz w:val="28"/>
          <w:szCs w:val="28"/>
          <w:rtl/>
        </w:rPr>
        <w:tab/>
        <w:t>(5)</w:t>
      </w:r>
      <w:r w:rsidRPr="00090C41">
        <w:rPr>
          <w:rFonts w:cs="David"/>
          <w:sz w:val="28"/>
          <w:szCs w:val="28"/>
          <w:rtl/>
        </w:rPr>
        <w:tab/>
      </w:r>
      <w:ins w:id="69" w:author="Gavriel Myers" w:date="2017-08-01T12:24:00Z">
        <w:r w:rsidR="00B66919" w:rsidRPr="00090C41">
          <w:rPr>
            <w:rFonts w:cs="David"/>
            <w:sz w:val="28"/>
            <w:szCs w:val="28"/>
            <w:rtl/>
          </w:rPr>
          <w:t>הוא אינו זכאי לתמיכה לפי מבחנים לחלוקת כספי תמיכות של משרד התרבות והספורט למוסדות ציבו</w:t>
        </w:r>
        <w:r w:rsidR="00B66919" w:rsidRPr="00090C41">
          <w:rPr>
            <w:rFonts w:cs="David" w:hint="cs"/>
            <w:sz w:val="28"/>
            <w:szCs w:val="28"/>
            <w:rtl/>
          </w:rPr>
          <w:t>ר</w:t>
        </w:r>
        <w:r w:rsidR="00B66919">
          <w:rPr>
            <w:rFonts w:cs="David" w:hint="cs"/>
            <w:sz w:val="28"/>
            <w:szCs w:val="28"/>
            <w:rtl/>
          </w:rPr>
          <w:t xml:space="preserve"> בתחום</w:t>
        </w:r>
        <w:r w:rsidR="00B66919" w:rsidRPr="00090C41">
          <w:rPr>
            <w:rStyle w:val="FootnoteReference"/>
            <w:rFonts w:cs="David"/>
            <w:sz w:val="28"/>
            <w:szCs w:val="28"/>
            <w:rtl/>
          </w:rPr>
          <w:footnoteReference w:id="6"/>
        </w:r>
        <w:r w:rsidR="00B66919" w:rsidRPr="00090C41">
          <w:rPr>
            <w:rFonts w:cs="David"/>
            <w:sz w:val="28"/>
            <w:szCs w:val="28"/>
            <w:rtl/>
          </w:rPr>
          <w:t>קבוצות  תאטרון</w:t>
        </w:r>
        <w:r w:rsidR="00B66919">
          <w:rPr>
            <w:rFonts w:cs="David" w:hint="cs"/>
            <w:sz w:val="28"/>
            <w:szCs w:val="28"/>
            <w:rtl/>
          </w:rPr>
          <w:t xml:space="preserve">, </w:t>
        </w:r>
        <w:r w:rsidR="00B66919" w:rsidRPr="00090C41">
          <w:rPr>
            <w:rFonts w:cs="David"/>
            <w:sz w:val="28"/>
            <w:szCs w:val="28"/>
            <w:rtl/>
          </w:rPr>
          <w:t>פרויקטים</w:t>
        </w:r>
        <w:r w:rsidR="00B66919">
          <w:rPr>
            <w:rFonts w:cs="David" w:hint="cs"/>
            <w:sz w:val="28"/>
            <w:szCs w:val="28"/>
            <w:rtl/>
          </w:rPr>
          <w:t xml:space="preserve"> הפקתיים, יוזמות לקידום התאטרון ומרכזי פרינג'</w:t>
        </w:r>
        <w:r w:rsidR="00B66919">
          <w:rPr>
            <w:rStyle w:val="FootnoteReference"/>
            <w:rFonts w:cs="David"/>
            <w:sz w:val="28"/>
            <w:szCs w:val="28"/>
            <w:rtl/>
          </w:rPr>
          <w:footnoteReference w:id="7"/>
        </w:r>
        <w:r w:rsidR="00B66919" w:rsidRPr="00090C41">
          <w:rPr>
            <w:rFonts w:cs="David"/>
            <w:sz w:val="28"/>
            <w:szCs w:val="28"/>
            <w:rtl/>
          </w:rPr>
          <w:t>, או ל</w:t>
        </w:r>
      </w:ins>
      <w:r w:rsidR="009341AA">
        <w:rPr>
          <w:rFonts w:cs="David" w:hint="cs"/>
          <w:sz w:val="28"/>
          <w:szCs w:val="28"/>
          <w:rtl/>
        </w:rPr>
        <w:t xml:space="preserve">פי </w:t>
      </w:r>
      <w:ins w:id="74" w:author="Gavriel Myers" w:date="2017-08-01T12:24:00Z">
        <w:r w:rsidR="00B66919" w:rsidRPr="00090C41">
          <w:rPr>
            <w:rFonts w:cs="David"/>
            <w:sz w:val="28"/>
            <w:szCs w:val="28"/>
            <w:rtl/>
          </w:rPr>
          <w:t xml:space="preserve">מבחנים </w:t>
        </w:r>
        <w:r w:rsidR="00B66919" w:rsidRPr="00090C41">
          <w:rPr>
            <w:rFonts w:cs="David"/>
            <w:sz w:val="28"/>
            <w:szCs w:val="28"/>
            <w:rtl/>
          </w:rPr>
          <w:lastRenderedPageBreak/>
          <w:t>לחלוקת כספי תמיכות של משרד</w:t>
        </w:r>
      </w:ins>
      <w:ins w:id="75" w:author="Gavriel Myers" w:date="2017-08-04T13:15:00Z">
        <w:r w:rsidR="00273FE4">
          <w:rPr>
            <w:rFonts w:cs="David" w:hint="cs"/>
            <w:sz w:val="28"/>
            <w:szCs w:val="28"/>
            <w:rtl/>
          </w:rPr>
          <w:t xml:space="preserve"> </w:t>
        </w:r>
      </w:ins>
      <w:ins w:id="76" w:author="Gavriel Myers" w:date="2017-08-01T12:24:00Z">
        <w:r w:rsidR="00B66919" w:rsidRPr="00090C41">
          <w:rPr>
            <w:rFonts w:cs="David"/>
            <w:sz w:val="28"/>
            <w:szCs w:val="28"/>
            <w:rtl/>
          </w:rPr>
          <w:t xml:space="preserve">התרבות </w:t>
        </w:r>
        <w:r w:rsidR="00B66919">
          <w:rPr>
            <w:rFonts w:cs="David" w:hint="cs"/>
            <w:sz w:val="28"/>
            <w:szCs w:val="28"/>
            <w:rtl/>
          </w:rPr>
          <w:t xml:space="preserve">והספורט </w:t>
        </w:r>
      </w:ins>
      <w:ins w:id="77" w:author="Dina Ivry-Omer" w:date="2017-10-01T11:50:00Z">
        <w:r w:rsidR="007D26EC">
          <w:rPr>
            <w:rFonts w:cs="David" w:hint="cs"/>
            <w:sz w:val="28"/>
            <w:szCs w:val="28"/>
            <w:rtl/>
          </w:rPr>
          <w:t>ב</w:t>
        </w:r>
      </w:ins>
      <w:ins w:id="78" w:author="Gavriel Myers" w:date="2017-08-01T12:24:00Z">
        <w:r w:rsidR="00B66919" w:rsidRPr="00090C41">
          <w:rPr>
            <w:rFonts w:cs="David"/>
            <w:sz w:val="28"/>
            <w:szCs w:val="28"/>
            <w:rtl/>
          </w:rPr>
          <w:t xml:space="preserve">מוסדות </w:t>
        </w:r>
      </w:ins>
      <w:ins w:id="79" w:author="Dina Ivry-Omer" w:date="2017-10-01T11:50:00Z">
        <w:r w:rsidR="007D26EC">
          <w:rPr>
            <w:rFonts w:cs="David" w:hint="cs"/>
            <w:sz w:val="28"/>
            <w:szCs w:val="28"/>
            <w:rtl/>
          </w:rPr>
          <w:t xml:space="preserve">תרבות </w:t>
        </w:r>
      </w:ins>
      <w:ins w:id="80" w:author="Gavriel Myers" w:date="2017-08-01T12:24:00Z">
        <w:r w:rsidR="00B66919">
          <w:rPr>
            <w:rFonts w:cs="David" w:hint="cs"/>
            <w:sz w:val="28"/>
            <w:szCs w:val="28"/>
            <w:rtl/>
          </w:rPr>
          <w:t>העוסקים בהוראת האמנויות</w:t>
        </w:r>
        <w:r w:rsidR="00B66919" w:rsidRPr="00090C41">
          <w:rPr>
            <w:rStyle w:val="FootnoteReference"/>
            <w:rFonts w:cs="David"/>
            <w:sz w:val="28"/>
            <w:szCs w:val="28"/>
            <w:rtl/>
          </w:rPr>
          <w:footnoteReference w:id="8"/>
        </w:r>
        <w:r w:rsidR="00B66919">
          <w:rPr>
            <w:rFonts w:cs="David" w:hint="cs"/>
            <w:sz w:val="28"/>
            <w:szCs w:val="28"/>
            <w:rtl/>
          </w:rPr>
          <w:t xml:space="preserve">.  </w:t>
        </w:r>
      </w:ins>
    </w:p>
    <w:p w14:paraId="3B8381DA" w14:textId="77777777" w:rsidR="00833930" w:rsidRPr="00090C41" w:rsidRDefault="00B66919" w:rsidP="00B66919">
      <w:pPr>
        <w:tabs>
          <w:tab w:val="left" w:pos="749"/>
          <w:tab w:val="left" w:pos="1289"/>
          <w:tab w:val="left" w:pos="1829"/>
        </w:tabs>
        <w:spacing w:line="360" w:lineRule="auto"/>
        <w:ind w:left="1829" w:right="-360" w:hanging="1829"/>
        <w:jc w:val="both"/>
        <w:rPr>
          <w:rFonts w:cs="David"/>
          <w:sz w:val="28"/>
          <w:szCs w:val="28"/>
          <w:rtl/>
        </w:rPr>
      </w:pPr>
      <w:ins w:id="83" w:author="Gavriel Myers" w:date="2017-08-01T12:24:00Z">
        <w:r>
          <w:rPr>
            <w:rFonts w:cs="David" w:hint="cs"/>
            <w:sz w:val="28"/>
            <w:szCs w:val="28"/>
            <w:rtl/>
          </w:rPr>
          <w:tab/>
        </w:r>
        <w:r>
          <w:rPr>
            <w:rFonts w:cs="David" w:hint="cs"/>
            <w:sz w:val="28"/>
            <w:szCs w:val="28"/>
            <w:rtl/>
          </w:rPr>
          <w:tab/>
        </w:r>
        <w:r>
          <w:rPr>
            <w:rFonts w:cs="David" w:hint="cs"/>
            <w:sz w:val="28"/>
            <w:szCs w:val="28"/>
            <w:rtl/>
          </w:rPr>
          <w:tab/>
        </w:r>
      </w:ins>
      <w:del w:id="84" w:author="Gavriel Myers" w:date="2017-08-01T12:25:00Z">
        <w:r w:rsidR="00833930" w:rsidRPr="00090C41" w:rsidDel="00B66919">
          <w:rPr>
            <w:rFonts w:cs="David"/>
            <w:sz w:val="28"/>
            <w:szCs w:val="28"/>
            <w:rtl/>
          </w:rPr>
          <w:delText>הוא אינו זכאי לתמיכה לפי תיקון מבחנים לחלוקת כספי תמיכות של משרד המדע, התרבות והספורט למוסדות ציבו</w:delText>
        </w:r>
        <w:r w:rsidR="00EE75E9" w:rsidRPr="00090C41" w:rsidDel="00B66919">
          <w:rPr>
            <w:rFonts w:cs="David" w:hint="cs"/>
            <w:sz w:val="28"/>
            <w:szCs w:val="28"/>
            <w:rtl/>
          </w:rPr>
          <w:delText>ר</w:delText>
        </w:r>
      </w:del>
      <w:ins w:id="85" w:author="Dina Ivry-Omer" w:date="2017-06-08T21:11:00Z">
        <w:del w:id="86" w:author="Gavriel Myers" w:date="2017-08-01T12:25:00Z">
          <w:r w:rsidR="006C07CF" w:rsidDel="00B66919">
            <w:rPr>
              <w:rFonts w:cs="David" w:hint="cs"/>
              <w:sz w:val="28"/>
              <w:szCs w:val="28"/>
              <w:rtl/>
            </w:rPr>
            <w:delText xml:space="preserve"> בתחום</w:delText>
          </w:r>
        </w:del>
      </w:ins>
      <w:del w:id="87" w:author="Gavriel Myers" w:date="2017-08-01T12:25:00Z">
        <w:r w:rsidR="00833930" w:rsidRPr="00090C41" w:rsidDel="00B66919">
          <w:rPr>
            <w:rStyle w:val="FootnoteReference"/>
            <w:rFonts w:cs="David"/>
            <w:sz w:val="28"/>
            <w:szCs w:val="28"/>
            <w:rtl/>
          </w:rPr>
          <w:footnoteReference w:id="9"/>
        </w:r>
        <w:r w:rsidR="00833930" w:rsidRPr="00090C41" w:rsidDel="00B66919">
          <w:rPr>
            <w:rFonts w:cs="David"/>
            <w:sz w:val="28"/>
            <w:szCs w:val="28"/>
            <w:rtl/>
          </w:rPr>
          <w:delText xml:space="preserve">, שענינו קבוצות  </w:delText>
        </w:r>
        <w:r w:rsidR="00AE380F" w:rsidRPr="00090C41" w:rsidDel="00B66919">
          <w:rPr>
            <w:rFonts w:cs="David"/>
            <w:sz w:val="28"/>
            <w:szCs w:val="28"/>
            <w:rtl/>
          </w:rPr>
          <w:delText>תאטרון</w:delText>
        </w:r>
      </w:del>
      <w:ins w:id="90" w:author="Dina Ivry-Omer" w:date="2017-06-08T21:11:00Z">
        <w:del w:id="91" w:author="Gavriel Myers" w:date="2017-08-01T12:25:00Z">
          <w:r w:rsidR="006C07CF" w:rsidDel="00B66919">
            <w:rPr>
              <w:rFonts w:cs="David" w:hint="cs"/>
              <w:sz w:val="28"/>
              <w:szCs w:val="28"/>
              <w:rtl/>
            </w:rPr>
            <w:delText xml:space="preserve">, </w:delText>
          </w:r>
        </w:del>
      </w:ins>
      <w:del w:id="92" w:author="Gavriel Myers" w:date="2017-08-01T12:25:00Z">
        <w:r w:rsidR="00833930" w:rsidRPr="00090C41" w:rsidDel="00B66919">
          <w:rPr>
            <w:rFonts w:cs="David"/>
            <w:sz w:val="28"/>
            <w:szCs w:val="28"/>
            <w:rtl/>
          </w:rPr>
          <w:delText xml:space="preserve"> ופרוייקטים</w:delText>
        </w:r>
      </w:del>
      <w:ins w:id="93" w:author="Dina Ivry-Omer" w:date="2017-06-08T21:11:00Z">
        <w:del w:id="94" w:author="Gavriel Myers" w:date="2017-08-01T12:25:00Z">
          <w:r w:rsidR="006C07CF" w:rsidDel="00B66919">
            <w:rPr>
              <w:rFonts w:cs="David" w:hint="cs"/>
              <w:sz w:val="28"/>
              <w:szCs w:val="28"/>
              <w:rtl/>
            </w:rPr>
            <w:delText xml:space="preserve"> הפקתיים, יוזמות לקידום התיאטרון ומרכזי פרינג'</w:delText>
          </w:r>
        </w:del>
      </w:ins>
      <w:ins w:id="95" w:author="Dina Ivry-Omer" w:date="2017-06-08T21:15:00Z">
        <w:del w:id="96" w:author="Gavriel Myers" w:date="2017-08-01T12:25:00Z">
          <w:r w:rsidR="006C07CF" w:rsidDel="00B66919">
            <w:rPr>
              <w:rStyle w:val="FootnoteReference"/>
              <w:rFonts w:cs="David"/>
              <w:sz w:val="28"/>
              <w:szCs w:val="28"/>
              <w:rtl/>
            </w:rPr>
            <w:footnoteReference w:id="10"/>
          </w:r>
        </w:del>
      </w:ins>
      <w:del w:id="100" w:author="Gavriel Myers" w:date="2017-08-01T12:25:00Z">
        <w:r w:rsidR="00833930" w:rsidRPr="00090C41" w:rsidDel="00B66919">
          <w:rPr>
            <w:rFonts w:cs="David"/>
            <w:sz w:val="28"/>
            <w:szCs w:val="28"/>
            <w:rtl/>
          </w:rPr>
          <w:delText xml:space="preserve">, או לפי סעיף 42 למבחנים לחלוקת כספי תמיכות של משרד החינוך והתרבות </w:delText>
        </w:r>
      </w:del>
      <w:ins w:id="101" w:author="Dina Ivry-Omer" w:date="2017-06-08T21:16:00Z">
        <w:del w:id="102" w:author="Gavriel Myers" w:date="2017-08-01T12:25:00Z">
          <w:r w:rsidR="006C07CF" w:rsidDel="00B66919">
            <w:rPr>
              <w:rFonts w:cs="David" w:hint="cs"/>
              <w:sz w:val="28"/>
              <w:szCs w:val="28"/>
              <w:rtl/>
            </w:rPr>
            <w:delText xml:space="preserve">והספורט </w:delText>
          </w:r>
        </w:del>
      </w:ins>
      <w:del w:id="103" w:author="Gavriel Myers" w:date="2017-08-01T12:25:00Z">
        <w:r w:rsidR="00833930" w:rsidRPr="00090C41" w:rsidDel="00B66919">
          <w:rPr>
            <w:rFonts w:cs="David"/>
            <w:sz w:val="28"/>
            <w:szCs w:val="28"/>
            <w:rtl/>
          </w:rPr>
          <w:delText>למוסדות ציבור</w:delText>
        </w:r>
      </w:del>
      <w:ins w:id="104" w:author="Dina Ivry-Omer" w:date="2017-06-08T21:16:00Z">
        <w:del w:id="105" w:author="Gavriel Myers" w:date="2017-08-01T12:25:00Z">
          <w:r w:rsidR="006C07CF" w:rsidDel="00B66919">
            <w:rPr>
              <w:rFonts w:cs="David" w:hint="cs"/>
              <w:sz w:val="28"/>
              <w:szCs w:val="28"/>
              <w:rtl/>
            </w:rPr>
            <w:delText xml:space="preserve"> העוסקים בהוראת האמנויות</w:delText>
          </w:r>
        </w:del>
      </w:ins>
      <w:del w:id="106" w:author="Gavriel Myers" w:date="2017-08-01T12:25:00Z">
        <w:r w:rsidR="00833930" w:rsidRPr="00090C41" w:rsidDel="00B66919">
          <w:rPr>
            <w:rStyle w:val="FootnoteReference"/>
            <w:rFonts w:cs="David"/>
            <w:sz w:val="28"/>
            <w:szCs w:val="28"/>
            <w:rtl/>
          </w:rPr>
          <w:footnoteReference w:id="11"/>
        </w:r>
      </w:del>
      <w:ins w:id="113" w:author="Dina Ivry-Omer" w:date="2017-06-08T21:16:00Z">
        <w:del w:id="114" w:author="Gavriel Myers" w:date="2017-08-01T12:25:00Z">
          <w:r w:rsidR="006C07CF" w:rsidDel="00B66919">
            <w:rPr>
              <w:rFonts w:cs="David" w:hint="cs"/>
              <w:sz w:val="28"/>
              <w:szCs w:val="28"/>
              <w:rtl/>
            </w:rPr>
            <w:delText xml:space="preserve">. </w:delText>
          </w:r>
        </w:del>
      </w:ins>
      <w:del w:id="115" w:author="Gavriel Myers" w:date="2017-08-01T12:25:00Z">
        <w:r w:rsidR="00833930" w:rsidRPr="00090C41" w:rsidDel="00B66919">
          <w:rPr>
            <w:rFonts w:cs="David"/>
            <w:sz w:val="28"/>
            <w:szCs w:val="28"/>
            <w:rtl/>
          </w:rPr>
          <w:delText>, שענינו "בית ספר לאמנות" (במסגרת תקנות תקציביות מספר 31-03-32 ו- 31-03-77), לרבות מבחנים שיתקנו או יחליפו אותם.</w:delText>
        </w:r>
      </w:del>
      <w:ins w:id="116" w:author="Dina Ivry-Omer" w:date="2017-06-08T21:16:00Z">
        <w:r w:rsidR="006C07CF">
          <w:rPr>
            <w:rFonts w:cs="David" w:hint="cs"/>
            <w:sz w:val="28"/>
            <w:szCs w:val="28"/>
            <w:rtl/>
          </w:rPr>
          <w:t xml:space="preserve"> </w:t>
        </w:r>
      </w:ins>
    </w:p>
    <w:p w14:paraId="3F196435"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16"/>
          <w:szCs w:val="16"/>
          <w:rtl/>
        </w:rPr>
      </w:pPr>
    </w:p>
    <w:p w14:paraId="4C262131" w14:textId="2F903853" w:rsidR="00833930" w:rsidRPr="00F0310D" w:rsidDel="00B66919" w:rsidRDefault="00833930" w:rsidP="00380955">
      <w:pPr>
        <w:tabs>
          <w:tab w:val="left" w:pos="749"/>
        </w:tabs>
        <w:spacing w:line="360" w:lineRule="auto"/>
        <w:ind w:left="1289" w:right="-360" w:hanging="1289"/>
        <w:jc w:val="both"/>
        <w:rPr>
          <w:ins w:id="117" w:author="Dina Ivry-Omer" w:date="2017-06-08T21:19:00Z"/>
          <w:del w:id="118" w:author="Gavriel Myers" w:date="2017-08-01T12:28:00Z"/>
          <w:rFonts w:cs="David"/>
          <w:sz w:val="28"/>
          <w:szCs w:val="28"/>
          <w:rtl/>
        </w:rPr>
      </w:pPr>
      <w:r w:rsidRPr="00090C41">
        <w:rPr>
          <w:rFonts w:ascii="Arial" w:hAnsi="Arial" w:cs="David"/>
          <w:sz w:val="28"/>
          <w:szCs w:val="28"/>
          <w:rtl/>
        </w:rPr>
        <w:tab/>
        <w:t>(ב)</w:t>
      </w:r>
      <w:r w:rsidRPr="00090C41">
        <w:rPr>
          <w:rFonts w:ascii="Arial" w:hAnsi="Arial" w:cs="David"/>
          <w:sz w:val="28"/>
          <w:szCs w:val="28"/>
          <w:rtl/>
        </w:rPr>
        <w:tab/>
      </w:r>
      <w:ins w:id="119" w:author="Gavriel Myers" w:date="2017-08-09T11:51:00Z">
        <w:r w:rsidR="00EF4E47">
          <w:rPr>
            <w:rFonts w:ascii="Arial" w:hAnsi="Arial" w:cs="David" w:hint="cs"/>
            <w:sz w:val="28"/>
            <w:szCs w:val="28"/>
            <w:rtl/>
          </w:rPr>
          <w:t xml:space="preserve">(1) </w:t>
        </w:r>
      </w:ins>
      <w:ins w:id="120" w:author="Gavriel Myers" w:date="2017-08-01T14:26:00Z">
        <w:r w:rsidR="007D6E06">
          <w:rPr>
            <w:rFonts w:cs="David" w:hint="cs"/>
            <w:sz w:val="28"/>
            <w:szCs w:val="28"/>
            <w:rtl/>
          </w:rPr>
          <w:t xml:space="preserve">המלצת המדור לתיאטרון בדבר </w:t>
        </w:r>
        <w:r w:rsidR="007D6E06" w:rsidRPr="00090C41">
          <w:rPr>
            <w:rFonts w:cs="David"/>
            <w:sz w:val="28"/>
            <w:szCs w:val="28"/>
            <w:rtl/>
          </w:rPr>
          <w:t xml:space="preserve">התקיימות התנאים </w:t>
        </w:r>
        <w:r w:rsidR="007D6E06">
          <w:rPr>
            <w:rFonts w:ascii="Arial" w:hAnsi="Arial" w:cs="David" w:hint="cs"/>
            <w:sz w:val="28"/>
            <w:szCs w:val="28"/>
            <w:rtl/>
          </w:rPr>
          <w:t xml:space="preserve">המפורטים </w:t>
        </w:r>
      </w:ins>
      <w:ins w:id="121" w:author="Dina Ivry-Omer" w:date="2017-10-01T11:51:00Z">
        <w:r w:rsidR="007D26EC">
          <w:rPr>
            <w:rFonts w:ascii="Arial" w:hAnsi="Arial" w:cs="David" w:hint="cs"/>
            <w:sz w:val="28"/>
            <w:szCs w:val="28"/>
            <w:rtl/>
          </w:rPr>
          <w:t>בסעיף קטן (א)</w:t>
        </w:r>
      </w:ins>
      <w:ins w:id="122" w:author="Dina Ivry-Omer" w:date="2017-12-03T20:50:00Z">
        <w:r w:rsidR="00380955">
          <w:rPr>
            <w:rFonts w:ascii="Arial" w:hAnsi="Arial" w:cs="David" w:hint="cs"/>
            <w:sz w:val="28"/>
            <w:szCs w:val="28"/>
            <w:rtl/>
          </w:rPr>
          <w:t>(</w:t>
        </w:r>
      </w:ins>
      <w:ins w:id="123" w:author="Gavriel Myers" w:date="2017-08-01T14:26:00Z">
        <w:r w:rsidR="007D6E06">
          <w:rPr>
            <w:rFonts w:ascii="Arial" w:hAnsi="Arial" w:cs="David" w:hint="cs"/>
            <w:sz w:val="28"/>
            <w:szCs w:val="28"/>
            <w:rtl/>
          </w:rPr>
          <w:t>1) עד (4)</w:t>
        </w:r>
      </w:ins>
      <w:r w:rsidR="00380955">
        <w:rPr>
          <w:rFonts w:ascii="Arial" w:hAnsi="Arial" w:cs="David" w:hint="cs"/>
          <w:sz w:val="28"/>
          <w:szCs w:val="28"/>
          <w:rtl/>
        </w:rPr>
        <w:t xml:space="preserve"> </w:t>
      </w:r>
      <w:ins w:id="124" w:author="Gavriel Myers" w:date="2017-08-01T14:26:00Z">
        <w:r w:rsidR="007D6E06">
          <w:rPr>
            <w:rFonts w:cs="David" w:hint="cs"/>
            <w:sz w:val="28"/>
            <w:szCs w:val="28"/>
            <w:rtl/>
          </w:rPr>
          <w:t xml:space="preserve">תינתן </w:t>
        </w:r>
        <w:r w:rsidR="007D6E06" w:rsidRPr="00F0310D">
          <w:rPr>
            <w:rFonts w:cs="David" w:hint="cs"/>
            <w:sz w:val="28"/>
            <w:szCs w:val="28"/>
            <w:rtl/>
          </w:rPr>
          <w:t xml:space="preserve">מידי שנה </w:t>
        </w:r>
      </w:ins>
      <w:ins w:id="125" w:author="Dina Ivry-Omer" w:date="2017-10-01T11:51:00Z">
        <w:r w:rsidR="007D26EC">
          <w:rPr>
            <w:rFonts w:cs="David" w:hint="cs"/>
            <w:sz w:val="28"/>
            <w:szCs w:val="28"/>
            <w:rtl/>
          </w:rPr>
          <w:t xml:space="preserve">אחרי </w:t>
        </w:r>
      </w:ins>
      <w:ins w:id="126" w:author="Gavriel Myers" w:date="2017-08-01T14:26:00Z">
        <w:r w:rsidR="007D6E06" w:rsidRPr="00F0310D">
          <w:rPr>
            <w:rFonts w:cs="David" w:hint="cs"/>
            <w:sz w:val="28"/>
            <w:szCs w:val="28"/>
            <w:rtl/>
          </w:rPr>
          <w:t xml:space="preserve">שבחן </w:t>
        </w:r>
      </w:ins>
      <w:ins w:id="127" w:author="Gavriel Myers" w:date="2017-08-04T13:12:00Z">
        <w:r w:rsidR="00D56112" w:rsidRPr="00F0310D">
          <w:rPr>
            <w:rFonts w:cs="David" w:hint="cs"/>
            <w:sz w:val="28"/>
            <w:szCs w:val="28"/>
            <w:rtl/>
          </w:rPr>
          <w:t>את הפעילות, שמוסד</w:t>
        </w:r>
      </w:ins>
      <w:ins w:id="128" w:author="Gavriel Myers" w:date="2017-08-04T13:13:00Z">
        <w:r w:rsidR="00D56112" w:rsidRPr="00F0310D">
          <w:rPr>
            <w:rFonts w:cs="David" w:hint="cs"/>
            <w:sz w:val="28"/>
            <w:szCs w:val="28"/>
            <w:rtl/>
          </w:rPr>
          <w:t xml:space="preserve"> </w:t>
        </w:r>
      </w:ins>
      <w:ins w:id="129" w:author="Dina Ivry-Omer" w:date="2017-10-01T11:51:00Z">
        <w:r w:rsidR="007D26EC">
          <w:rPr>
            <w:rFonts w:cs="David" w:hint="cs"/>
            <w:sz w:val="28"/>
            <w:szCs w:val="28"/>
            <w:rtl/>
          </w:rPr>
          <w:t xml:space="preserve">הציבור </w:t>
        </w:r>
      </w:ins>
      <w:ins w:id="130" w:author="Gavriel Myers" w:date="2017-08-04T13:13:00Z">
        <w:r w:rsidR="00D56112" w:rsidRPr="00F0310D">
          <w:rPr>
            <w:rFonts w:cs="David" w:hint="cs"/>
            <w:sz w:val="28"/>
            <w:szCs w:val="28"/>
            <w:rtl/>
          </w:rPr>
          <w:t xml:space="preserve">קיים </w:t>
        </w:r>
        <w:r w:rsidR="00D56112" w:rsidRPr="00F0310D">
          <w:rPr>
            <w:rFonts w:ascii="Arial" w:hAnsi="Arial" w:cs="David" w:hint="cs"/>
            <w:sz w:val="28"/>
            <w:szCs w:val="28"/>
            <w:rtl/>
          </w:rPr>
          <w:t>במהלך שנת ההערכה</w:t>
        </w:r>
      </w:ins>
      <w:ins w:id="131" w:author="Gavriel Myers" w:date="2017-08-04T13:12:00Z">
        <w:r w:rsidR="00D56112" w:rsidRPr="00F0310D">
          <w:rPr>
            <w:rFonts w:cs="David" w:hint="cs"/>
            <w:sz w:val="28"/>
            <w:szCs w:val="28"/>
            <w:rtl/>
          </w:rPr>
          <w:t>, אופייה והיקפה</w:t>
        </w:r>
      </w:ins>
      <w:ins w:id="132" w:author="Dina Ivry-Omer" w:date="2017-10-01T11:52:00Z">
        <w:r w:rsidR="007D26EC">
          <w:rPr>
            <w:rFonts w:cs="David" w:hint="cs"/>
            <w:sz w:val="28"/>
            <w:szCs w:val="28"/>
            <w:rtl/>
          </w:rPr>
          <w:t>;</w:t>
        </w:r>
      </w:ins>
      <w:ins w:id="133" w:author="Gavriel Myers" w:date="2017-08-04T13:12:00Z">
        <w:r w:rsidR="00D56112" w:rsidRPr="00F0310D">
          <w:rPr>
            <w:rFonts w:ascii="Arial" w:hAnsi="Arial" w:cs="David" w:hint="cs"/>
            <w:sz w:val="28"/>
            <w:szCs w:val="28"/>
            <w:rtl/>
          </w:rPr>
          <w:t xml:space="preserve"> </w:t>
        </w:r>
      </w:ins>
    </w:p>
    <w:p w14:paraId="6DD429C4" w14:textId="783BE75D" w:rsidR="00CB4E88" w:rsidRPr="00090C41" w:rsidRDefault="00CB4E88" w:rsidP="00380955">
      <w:pPr>
        <w:tabs>
          <w:tab w:val="left" w:pos="749"/>
        </w:tabs>
        <w:spacing w:line="360" w:lineRule="auto"/>
        <w:ind w:left="1289" w:right="-360" w:hanging="1289"/>
        <w:jc w:val="both"/>
        <w:rPr>
          <w:rFonts w:cs="David"/>
          <w:sz w:val="28"/>
          <w:szCs w:val="28"/>
          <w:rtl/>
        </w:rPr>
      </w:pPr>
      <w:ins w:id="134" w:author="Dina Ivry-Omer" w:date="2017-06-08T21:21:00Z">
        <w:r w:rsidRPr="00380955">
          <w:rPr>
            <w:rFonts w:ascii="Arial" w:hAnsi="Arial" w:cs="David"/>
            <w:sz w:val="28"/>
            <w:szCs w:val="28"/>
            <w:rtl/>
          </w:rPr>
          <w:tab/>
        </w:r>
        <w:r w:rsidRPr="00380955">
          <w:rPr>
            <w:rFonts w:ascii="Arial" w:hAnsi="Arial" w:cs="David"/>
            <w:sz w:val="28"/>
            <w:szCs w:val="28"/>
            <w:rtl/>
          </w:rPr>
          <w:tab/>
        </w:r>
        <w:r w:rsidRPr="00380955">
          <w:rPr>
            <w:rFonts w:ascii="Arial" w:hAnsi="Arial" w:cs="David" w:hint="cs"/>
            <w:sz w:val="28"/>
            <w:szCs w:val="28"/>
            <w:rtl/>
          </w:rPr>
          <w:t>(</w:t>
        </w:r>
      </w:ins>
      <w:ins w:id="135" w:author="Gavriel Myers" w:date="2017-08-01T12:30:00Z">
        <w:r w:rsidR="00616DE2" w:rsidRPr="00380955">
          <w:rPr>
            <w:rFonts w:ascii="Arial" w:hAnsi="Arial" w:cs="David" w:hint="cs"/>
            <w:sz w:val="28"/>
            <w:szCs w:val="28"/>
            <w:rtl/>
          </w:rPr>
          <w:t>2</w:t>
        </w:r>
      </w:ins>
      <w:ins w:id="136" w:author="Dina Ivry-Omer" w:date="2017-06-08T21:21:00Z">
        <w:r w:rsidRPr="00380955">
          <w:rPr>
            <w:rFonts w:ascii="Arial" w:hAnsi="Arial" w:cs="David" w:hint="cs"/>
            <w:sz w:val="28"/>
            <w:szCs w:val="28"/>
            <w:rtl/>
          </w:rPr>
          <w:t xml:space="preserve">) לעניין התנאי האמור </w:t>
        </w:r>
      </w:ins>
      <w:ins w:id="137" w:author="Dina Ivry-Omer" w:date="2017-10-01T11:52:00Z">
        <w:r w:rsidR="007D26EC" w:rsidRPr="00380955">
          <w:rPr>
            <w:rFonts w:ascii="Arial" w:hAnsi="Arial" w:cs="David" w:hint="cs"/>
            <w:sz w:val="28"/>
            <w:szCs w:val="28"/>
            <w:rtl/>
          </w:rPr>
          <w:t>בסעיף קטן (א)</w:t>
        </w:r>
      </w:ins>
      <w:ins w:id="138" w:author="Dina Ivry-Omer" w:date="2017-06-08T21:21:00Z">
        <w:r w:rsidRPr="00380955">
          <w:rPr>
            <w:rFonts w:ascii="Arial" w:hAnsi="Arial" w:cs="David" w:hint="cs"/>
            <w:sz w:val="28"/>
            <w:szCs w:val="28"/>
            <w:rtl/>
          </w:rPr>
          <w:t xml:space="preserve">(5) </w:t>
        </w:r>
        <w:r w:rsidRPr="00380955">
          <w:rPr>
            <w:rFonts w:ascii="Arial" w:hAnsi="Arial" w:cs="David"/>
            <w:sz w:val="28"/>
            <w:szCs w:val="28"/>
            <w:rtl/>
          </w:rPr>
          <w:t>–</w:t>
        </w:r>
        <w:r w:rsidRPr="00380955">
          <w:rPr>
            <w:rFonts w:ascii="Arial" w:hAnsi="Arial" w:cs="David" w:hint="cs"/>
            <w:sz w:val="28"/>
            <w:szCs w:val="28"/>
            <w:rtl/>
          </w:rPr>
          <w:t xml:space="preserve"> </w:t>
        </w:r>
      </w:ins>
      <w:ins w:id="139" w:author="Dina Ivry-Omer" w:date="2017-06-12T09:17:00Z">
        <w:r w:rsidR="00D31E98" w:rsidRPr="00380955">
          <w:rPr>
            <w:rFonts w:ascii="Arial" w:hAnsi="Arial" w:cs="David" w:hint="cs"/>
            <w:sz w:val="28"/>
            <w:szCs w:val="28"/>
            <w:rtl/>
          </w:rPr>
          <w:t xml:space="preserve">מינהל התרבות </w:t>
        </w:r>
      </w:ins>
      <w:ins w:id="140" w:author="Dina Ivry-Omer" w:date="2017-06-08T21:21:00Z">
        <w:r w:rsidRPr="00380955">
          <w:rPr>
            <w:rFonts w:ascii="Arial" w:hAnsi="Arial" w:cs="David" w:hint="cs"/>
            <w:sz w:val="28"/>
            <w:szCs w:val="28"/>
            <w:rtl/>
          </w:rPr>
          <w:t xml:space="preserve">יבחן את </w:t>
        </w:r>
      </w:ins>
      <w:ins w:id="141" w:author="Dina Ivry-Omer" w:date="2017-06-08T21:31:00Z">
        <w:r w:rsidRPr="00380955">
          <w:rPr>
            <w:rFonts w:ascii="Arial" w:hAnsi="Arial" w:cs="David" w:hint="cs"/>
            <w:sz w:val="28"/>
            <w:szCs w:val="28"/>
            <w:rtl/>
          </w:rPr>
          <w:t xml:space="preserve">התקיימות התנאי האמור </w:t>
        </w:r>
      </w:ins>
      <w:ins w:id="142" w:author="Dina Ivry-Omer" w:date="2017-09-25T09:41:00Z">
        <w:r w:rsidR="00DD7C63" w:rsidRPr="00380955">
          <w:rPr>
            <w:rFonts w:ascii="Arial" w:hAnsi="Arial" w:cs="David" w:hint="cs"/>
            <w:sz w:val="28"/>
            <w:szCs w:val="28"/>
            <w:rtl/>
          </w:rPr>
          <w:t>ב</w:t>
        </w:r>
      </w:ins>
      <w:ins w:id="143" w:author="Dina Ivry-Omer" w:date="2017-06-08T21:21:00Z">
        <w:r w:rsidRPr="00380955">
          <w:rPr>
            <w:rFonts w:ascii="Arial" w:hAnsi="Arial" w:cs="David" w:hint="cs"/>
            <w:sz w:val="28"/>
            <w:szCs w:val="28"/>
            <w:rtl/>
          </w:rPr>
          <w:t>שנת התמיכה</w:t>
        </w:r>
      </w:ins>
      <w:ins w:id="144" w:author="Gavriel Myers" w:date="2017-08-09T11:50:00Z">
        <w:r w:rsidR="00904B34" w:rsidRPr="00380955">
          <w:rPr>
            <w:rFonts w:ascii="Arial" w:hAnsi="Arial" w:cs="David" w:hint="cs"/>
            <w:sz w:val="28"/>
            <w:szCs w:val="28"/>
            <w:rtl/>
          </w:rPr>
          <w:t>; המלצת</w:t>
        </w:r>
        <w:r w:rsidR="00904B34" w:rsidRPr="00904B34">
          <w:rPr>
            <w:rFonts w:ascii="Arial" w:hAnsi="Arial" w:cs="David" w:hint="cs"/>
            <w:sz w:val="28"/>
            <w:szCs w:val="28"/>
            <w:rtl/>
          </w:rPr>
          <w:t xml:space="preserve"> מינהל </w:t>
        </w:r>
      </w:ins>
      <w:ins w:id="145" w:author="Dina Ivry-Omer" w:date="2017-10-01T11:52:00Z">
        <w:r w:rsidR="007D26EC">
          <w:rPr>
            <w:rFonts w:ascii="Arial" w:hAnsi="Arial" w:cs="David" w:hint="cs"/>
            <w:sz w:val="28"/>
            <w:szCs w:val="28"/>
            <w:rtl/>
          </w:rPr>
          <w:t xml:space="preserve">התרבות </w:t>
        </w:r>
      </w:ins>
      <w:ins w:id="146" w:author="Gavriel Myers" w:date="2017-08-09T11:50:00Z">
        <w:r w:rsidR="00904B34" w:rsidRPr="00904B34">
          <w:rPr>
            <w:rFonts w:ascii="Arial" w:hAnsi="Arial" w:cs="David" w:hint="cs"/>
            <w:sz w:val="28"/>
            <w:szCs w:val="28"/>
            <w:rtl/>
          </w:rPr>
          <w:t>כאמור תינתן מדי שנה</w:t>
        </w:r>
        <w:r w:rsidR="00904B34">
          <w:rPr>
            <w:rFonts w:ascii="Arial" w:hAnsi="Arial" w:cs="David" w:hint="cs"/>
            <w:sz w:val="28"/>
            <w:szCs w:val="28"/>
            <w:rtl/>
          </w:rPr>
          <w:t>.</w:t>
        </w:r>
      </w:ins>
    </w:p>
    <w:p w14:paraId="7F5343A7"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16"/>
          <w:szCs w:val="16"/>
          <w:rtl/>
        </w:rPr>
      </w:pPr>
    </w:p>
    <w:p w14:paraId="38575CD2" w14:textId="63F27E70" w:rsidR="0094071C" w:rsidRDefault="0094071C" w:rsidP="00380955">
      <w:pPr>
        <w:tabs>
          <w:tab w:val="left" w:pos="749"/>
        </w:tabs>
        <w:spacing w:line="360" w:lineRule="auto"/>
        <w:ind w:left="1289" w:right="-360" w:hanging="1289"/>
        <w:jc w:val="both"/>
        <w:rPr>
          <w:ins w:id="147" w:author="Dina Ivry-Omer" w:date="2017-06-08T21:40:00Z"/>
          <w:rFonts w:ascii="Arial" w:hAnsi="Arial" w:cs="David"/>
          <w:sz w:val="28"/>
          <w:szCs w:val="28"/>
          <w:rtl/>
        </w:rPr>
      </w:pPr>
      <w:ins w:id="148" w:author="Dina Ivry-Omer" w:date="2017-06-08T21:34:00Z">
        <w:r w:rsidRPr="00380955">
          <w:rPr>
            <w:rFonts w:ascii="Arial" w:hAnsi="Arial" w:cs="David"/>
            <w:sz w:val="28"/>
            <w:szCs w:val="28"/>
            <w:rtl/>
          </w:rPr>
          <w:tab/>
        </w:r>
        <w:r w:rsidRPr="00380955">
          <w:rPr>
            <w:rFonts w:ascii="Arial" w:hAnsi="Arial" w:cs="David" w:hint="cs"/>
            <w:sz w:val="28"/>
            <w:szCs w:val="28"/>
            <w:rtl/>
          </w:rPr>
          <w:t>(ב1)</w:t>
        </w:r>
        <w:r w:rsidRPr="00380955">
          <w:rPr>
            <w:rFonts w:ascii="Arial" w:hAnsi="Arial" w:cs="David"/>
            <w:sz w:val="28"/>
            <w:szCs w:val="28"/>
            <w:rtl/>
          </w:rPr>
          <w:tab/>
        </w:r>
        <w:r w:rsidRPr="00380955">
          <w:rPr>
            <w:rFonts w:ascii="Arial" w:hAnsi="Arial" w:cs="David" w:hint="cs"/>
            <w:sz w:val="28"/>
            <w:szCs w:val="28"/>
            <w:rtl/>
          </w:rPr>
          <w:t xml:space="preserve">זכאותו של מוסד ציבור לתמיכה לפי מבחנים אלה מותנית בהמשך </w:t>
        </w:r>
      </w:ins>
      <w:ins w:id="149" w:author="Hanan Erlich" w:date="2017-06-19T13:32:00Z">
        <w:r w:rsidR="001F0B89" w:rsidRPr="00380955">
          <w:rPr>
            <w:rFonts w:ascii="Arial" w:hAnsi="Arial" w:cs="David" w:hint="cs"/>
            <w:sz w:val="28"/>
            <w:szCs w:val="28"/>
            <w:rtl/>
          </w:rPr>
          <w:t>התקיימותם</w:t>
        </w:r>
      </w:ins>
      <w:ins w:id="150" w:author="Dina Ivry-Omer" w:date="2017-06-08T21:34:00Z">
        <w:r w:rsidRPr="00380955">
          <w:rPr>
            <w:rFonts w:ascii="Arial" w:hAnsi="Arial" w:cs="David" w:hint="cs"/>
            <w:sz w:val="28"/>
            <w:szCs w:val="28"/>
            <w:rtl/>
          </w:rPr>
          <w:t xml:space="preserve"> של התנאים המפורטים </w:t>
        </w:r>
      </w:ins>
      <w:ins w:id="151" w:author="Hanan Erlich" w:date="2017-07-27T16:02:00Z">
        <w:r w:rsidR="001C0BC0" w:rsidRPr="00380955">
          <w:rPr>
            <w:rFonts w:ascii="Arial" w:hAnsi="Arial" w:cs="David" w:hint="cs"/>
            <w:sz w:val="28"/>
            <w:szCs w:val="28"/>
            <w:rtl/>
          </w:rPr>
          <w:t>בסעי</w:t>
        </w:r>
      </w:ins>
      <w:ins w:id="152" w:author="Dina Ivry-Omer" w:date="2017-09-25T09:42:00Z">
        <w:r w:rsidR="00DD7C63" w:rsidRPr="00380955">
          <w:rPr>
            <w:rFonts w:ascii="Arial" w:hAnsi="Arial" w:cs="David" w:hint="cs"/>
            <w:sz w:val="28"/>
            <w:szCs w:val="28"/>
            <w:rtl/>
          </w:rPr>
          <w:t xml:space="preserve">פים </w:t>
        </w:r>
      </w:ins>
      <w:ins w:id="153" w:author="Hanan Erlich" w:date="2017-07-27T16:04:00Z">
        <w:r w:rsidR="001C0BC0" w:rsidRPr="00380955">
          <w:rPr>
            <w:rFonts w:ascii="Arial" w:hAnsi="Arial" w:cs="David" w:hint="cs"/>
            <w:sz w:val="28"/>
            <w:szCs w:val="28"/>
            <w:rtl/>
          </w:rPr>
          <w:t>3</w:t>
        </w:r>
      </w:ins>
      <w:ins w:id="154" w:author="Dina Ivry-Omer" w:date="2017-06-08T21:35:00Z">
        <w:r w:rsidRPr="00380955">
          <w:rPr>
            <w:rFonts w:ascii="Arial" w:hAnsi="Arial" w:cs="David" w:hint="cs"/>
            <w:sz w:val="28"/>
            <w:szCs w:val="28"/>
            <w:rtl/>
          </w:rPr>
          <w:t xml:space="preserve">(א) </w:t>
        </w:r>
      </w:ins>
      <w:ins w:id="155" w:author="Dina Ivry-Omer" w:date="2017-09-25T09:42:00Z">
        <w:r w:rsidR="00DD7C63" w:rsidRPr="00380955">
          <w:rPr>
            <w:rFonts w:ascii="Arial" w:hAnsi="Arial" w:cs="David" w:hint="cs"/>
            <w:sz w:val="28"/>
            <w:szCs w:val="28"/>
            <w:rtl/>
          </w:rPr>
          <w:t>ו-</w:t>
        </w:r>
      </w:ins>
      <w:del w:id="156" w:author="Dina Ivry-Omer" w:date="2017-09-25T09:42:00Z">
        <w:r w:rsidRPr="00380955" w:rsidDel="00DD7C63">
          <w:rPr>
            <w:rFonts w:ascii="Arial" w:hAnsi="Arial" w:cs="David" w:hint="cs"/>
            <w:sz w:val="28"/>
            <w:szCs w:val="28"/>
            <w:rtl/>
          </w:rPr>
          <w:delText xml:space="preserve"> </w:delText>
        </w:r>
      </w:del>
      <w:ins w:id="157" w:author="Dina Ivry-Omer" w:date="2017-06-08T21:35:00Z">
        <w:r w:rsidRPr="00380955">
          <w:rPr>
            <w:rFonts w:ascii="Arial" w:hAnsi="Arial" w:cs="David" w:hint="cs"/>
            <w:sz w:val="28"/>
            <w:szCs w:val="28"/>
            <w:rtl/>
          </w:rPr>
          <w:t>5</w:t>
        </w:r>
      </w:ins>
      <w:ins w:id="158" w:author="Hanan Erlich" w:date="2017-07-27T16:04:00Z">
        <w:r w:rsidR="001C0BC0" w:rsidRPr="00380955">
          <w:rPr>
            <w:rFonts w:ascii="Arial" w:hAnsi="Arial" w:cs="David" w:hint="cs"/>
            <w:sz w:val="28"/>
            <w:szCs w:val="28"/>
            <w:rtl/>
          </w:rPr>
          <w:t xml:space="preserve">, </w:t>
        </w:r>
      </w:ins>
      <w:ins w:id="159" w:author="Hanan Erlich" w:date="2017-07-27T16:05:00Z">
        <w:del w:id="160" w:author="Dina Ivry-Omer" w:date="2017-10-01T12:15:00Z">
          <w:r w:rsidR="00EA6258" w:rsidRPr="00380955" w:rsidDel="00AA3F9D">
            <w:rPr>
              <w:rFonts w:ascii="Arial" w:hAnsi="Arial" w:cs="David" w:hint="cs"/>
              <w:sz w:val="28"/>
              <w:szCs w:val="28"/>
              <w:rtl/>
            </w:rPr>
            <w:delText>ובשימור</w:delText>
          </w:r>
        </w:del>
      </w:ins>
      <w:ins w:id="161" w:author="Hanan Erlich" w:date="2017-07-27T16:04:00Z">
        <w:del w:id="162" w:author="Dina Ivry-Omer" w:date="2017-10-01T12:15:00Z">
          <w:r w:rsidR="00EA6258" w:rsidRPr="00380955" w:rsidDel="00AA3F9D">
            <w:rPr>
              <w:rFonts w:ascii="Arial" w:hAnsi="Arial" w:cs="David" w:hint="cs"/>
              <w:sz w:val="28"/>
              <w:szCs w:val="28"/>
              <w:rtl/>
            </w:rPr>
            <w:delText xml:space="preserve"> </w:delText>
          </w:r>
        </w:del>
      </w:ins>
      <w:ins w:id="163" w:author="Dina Ivry-Omer" w:date="2017-09-25T09:43:00Z">
        <w:r w:rsidR="00DD7C63" w:rsidRPr="00380955">
          <w:rPr>
            <w:rFonts w:ascii="Arial" w:hAnsi="Arial" w:cs="David" w:hint="cs"/>
            <w:sz w:val="28"/>
            <w:szCs w:val="28"/>
            <w:rtl/>
          </w:rPr>
          <w:t xml:space="preserve">ובהמשך עמידתו בתנאים שלפיהם סווג לפי סעיף 3(ה) </w:t>
        </w:r>
      </w:ins>
      <w:ins w:id="164" w:author="Dina Ivry-Omer" w:date="2017-06-08T21:36:00Z">
        <w:r>
          <w:rPr>
            <w:rFonts w:ascii="Arial" w:hAnsi="Arial" w:cs="David" w:hint="cs"/>
            <w:sz w:val="28"/>
            <w:szCs w:val="28"/>
            <w:rtl/>
          </w:rPr>
          <w:t xml:space="preserve">(להלן </w:t>
        </w:r>
        <w:r>
          <w:rPr>
            <w:rFonts w:ascii="Arial" w:hAnsi="Arial" w:cs="David"/>
            <w:sz w:val="28"/>
            <w:szCs w:val="28"/>
            <w:rtl/>
          </w:rPr>
          <w:t>–</w:t>
        </w:r>
        <w:r w:rsidR="007D26EC">
          <w:rPr>
            <w:rFonts w:ascii="Arial" w:hAnsi="Arial" w:cs="David" w:hint="cs"/>
            <w:sz w:val="28"/>
            <w:szCs w:val="28"/>
            <w:rtl/>
          </w:rPr>
          <w:t xml:space="preserve"> </w:t>
        </w:r>
        <w:r w:rsidRPr="00A773C6">
          <w:rPr>
            <w:rFonts w:ascii="Arial" w:hAnsi="Arial" w:cs="David" w:hint="cs"/>
            <w:b/>
            <w:bCs/>
            <w:sz w:val="28"/>
            <w:szCs w:val="28"/>
            <w:rtl/>
          </w:rPr>
          <w:t xml:space="preserve">תנאי </w:t>
        </w:r>
        <w:r w:rsidRPr="005712CE">
          <w:rPr>
            <w:rFonts w:ascii="Arial" w:hAnsi="Arial" w:cs="David" w:hint="cs"/>
            <w:b/>
            <w:bCs/>
            <w:sz w:val="28"/>
            <w:szCs w:val="28"/>
            <w:rtl/>
          </w:rPr>
          <w:t>הזכאות</w:t>
        </w:r>
        <w:r w:rsidRPr="005712CE">
          <w:rPr>
            <w:rFonts w:ascii="Arial" w:hAnsi="Arial" w:cs="David" w:hint="cs"/>
            <w:sz w:val="28"/>
            <w:szCs w:val="28"/>
            <w:rtl/>
          </w:rPr>
          <w:t xml:space="preserve">) </w:t>
        </w:r>
      </w:ins>
      <w:ins w:id="165" w:author="Gavriel Myers" w:date="2017-08-04T13:17:00Z">
        <w:r w:rsidR="00155037" w:rsidRPr="005712CE">
          <w:rPr>
            <w:rFonts w:ascii="Arial" w:hAnsi="Arial" w:cs="David" w:hint="cs"/>
            <w:sz w:val="28"/>
            <w:szCs w:val="28"/>
            <w:rtl/>
          </w:rPr>
          <w:t xml:space="preserve">עד לתום </w:t>
        </w:r>
      </w:ins>
      <w:ins w:id="166" w:author="Dina Ivry-Omer" w:date="2017-06-08T21:36:00Z">
        <w:r w:rsidRPr="005712CE">
          <w:rPr>
            <w:rFonts w:ascii="Arial" w:hAnsi="Arial" w:cs="David" w:hint="cs"/>
            <w:sz w:val="28"/>
            <w:szCs w:val="28"/>
            <w:rtl/>
          </w:rPr>
          <w:t>שנת התמיכה; בלי לגרוע מכל סמכות אחרת של הוועדה, הוועדה</w:t>
        </w:r>
      </w:ins>
      <w:ins w:id="167" w:author="Dina Ivry-Omer" w:date="2017-06-12T09:20:00Z">
        <w:r w:rsidR="00E15821" w:rsidRPr="005712CE">
          <w:rPr>
            <w:rFonts w:ascii="Arial" w:hAnsi="Arial" w:cs="David" w:hint="cs"/>
            <w:sz w:val="28"/>
            <w:szCs w:val="28"/>
            <w:rtl/>
          </w:rPr>
          <w:t>, מינהל התרבות</w:t>
        </w:r>
      </w:ins>
      <w:ins w:id="168" w:author="Dina Ivry-Omer" w:date="2017-06-08T21:36:00Z">
        <w:r w:rsidRPr="005712CE">
          <w:rPr>
            <w:rFonts w:ascii="Arial" w:hAnsi="Arial" w:cs="David" w:hint="cs"/>
            <w:sz w:val="28"/>
            <w:szCs w:val="28"/>
            <w:rtl/>
          </w:rPr>
          <w:t xml:space="preserve"> או המדור </w:t>
        </w:r>
      </w:ins>
      <w:ins w:id="169" w:author="Dina Ivry-Omer" w:date="2017-10-01T11:53:00Z">
        <w:r w:rsidR="007D26EC">
          <w:rPr>
            <w:rFonts w:ascii="Arial" w:hAnsi="Arial" w:cs="David" w:hint="cs"/>
            <w:sz w:val="28"/>
            <w:szCs w:val="28"/>
            <w:rtl/>
          </w:rPr>
          <w:t xml:space="preserve">לתאטרון </w:t>
        </w:r>
      </w:ins>
      <w:ins w:id="170" w:author="Dina Ivry-Omer" w:date="2017-06-08T21:36:00Z">
        <w:r w:rsidRPr="005712CE">
          <w:rPr>
            <w:rFonts w:ascii="Arial" w:hAnsi="Arial" w:cs="David" w:hint="cs"/>
            <w:sz w:val="28"/>
            <w:szCs w:val="28"/>
            <w:rtl/>
          </w:rPr>
          <w:t>רשאים</w:t>
        </w:r>
      </w:ins>
      <w:ins w:id="171" w:author="Dina Ivry-Omer" w:date="2017-06-08T21:37:00Z">
        <w:r w:rsidRPr="005712CE">
          <w:rPr>
            <w:rFonts w:ascii="Arial" w:hAnsi="Arial" w:cs="David" w:hint="cs"/>
            <w:sz w:val="28"/>
            <w:szCs w:val="28"/>
            <w:rtl/>
          </w:rPr>
          <w:t xml:space="preserve"> לבחון בכל עת ולפי</w:t>
        </w:r>
        <w:r>
          <w:rPr>
            <w:rFonts w:ascii="Arial" w:hAnsi="Arial" w:cs="David" w:hint="cs"/>
            <w:sz w:val="28"/>
            <w:szCs w:val="28"/>
            <w:rtl/>
          </w:rPr>
          <w:t xml:space="preserve"> שיקול דעתם, את המשך התקיימותם של תנאי הזכאות, כולם או חלקם; מצאה הוועדה, </w:t>
        </w:r>
      </w:ins>
      <w:ins w:id="172" w:author="Dina Ivry-Omer" w:date="2017-10-01T11:53:00Z">
        <w:r w:rsidR="007D26EC">
          <w:rPr>
            <w:rFonts w:ascii="Arial" w:hAnsi="Arial" w:cs="David" w:hint="cs"/>
            <w:sz w:val="28"/>
            <w:szCs w:val="28"/>
            <w:rtl/>
          </w:rPr>
          <w:t xml:space="preserve">אחרי </w:t>
        </w:r>
      </w:ins>
      <w:ins w:id="173" w:author="Dina Ivry-Omer" w:date="2017-06-08T21:37:00Z">
        <w:r>
          <w:rPr>
            <w:rFonts w:ascii="Arial" w:hAnsi="Arial" w:cs="David" w:hint="cs"/>
            <w:sz w:val="28"/>
            <w:szCs w:val="28"/>
            <w:rtl/>
          </w:rPr>
          <w:t>התייעצות עם המדור</w:t>
        </w:r>
      </w:ins>
      <w:ins w:id="174" w:author="Dina Ivry-Omer" w:date="2017-06-08T21:39:00Z">
        <w:r>
          <w:rPr>
            <w:rFonts w:ascii="Arial" w:hAnsi="Arial" w:cs="David" w:hint="cs"/>
            <w:sz w:val="28"/>
            <w:szCs w:val="28"/>
            <w:rtl/>
          </w:rPr>
          <w:t xml:space="preserve"> </w:t>
        </w:r>
      </w:ins>
      <w:ins w:id="175" w:author="Dina Ivry-Omer" w:date="2017-10-01T11:53:00Z">
        <w:r w:rsidR="007D26EC">
          <w:rPr>
            <w:rFonts w:ascii="Arial" w:hAnsi="Arial" w:cs="David" w:hint="cs"/>
            <w:sz w:val="28"/>
            <w:szCs w:val="28"/>
            <w:rtl/>
          </w:rPr>
          <w:t xml:space="preserve">לתאטרון ואחרי </w:t>
        </w:r>
      </w:ins>
      <w:ins w:id="176" w:author="Dina Ivry-Omer" w:date="2017-06-08T21:39:00Z">
        <w:r>
          <w:rPr>
            <w:rFonts w:ascii="Arial" w:hAnsi="Arial" w:cs="David" w:hint="cs"/>
            <w:sz w:val="28"/>
            <w:szCs w:val="28"/>
            <w:rtl/>
          </w:rPr>
          <w:t xml:space="preserve">שניתנה למוסד הציבור הזדמנות להשמיע </w:t>
        </w:r>
      </w:ins>
      <w:ins w:id="177" w:author="Dina Ivry-Omer" w:date="2017-06-11T12:05:00Z">
        <w:r w:rsidR="00A773C6">
          <w:rPr>
            <w:rFonts w:ascii="Arial" w:hAnsi="Arial" w:cs="David" w:hint="cs"/>
            <w:sz w:val="28"/>
            <w:szCs w:val="28"/>
            <w:rtl/>
          </w:rPr>
          <w:t xml:space="preserve">את </w:t>
        </w:r>
      </w:ins>
      <w:ins w:id="178" w:author="Dina Ivry-Omer" w:date="2017-06-08T21:39:00Z">
        <w:r>
          <w:rPr>
            <w:rFonts w:ascii="Arial" w:hAnsi="Arial" w:cs="David" w:hint="cs"/>
            <w:sz w:val="28"/>
            <w:szCs w:val="28"/>
            <w:rtl/>
          </w:rPr>
          <w:t>טענותיו</w:t>
        </w:r>
      </w:ins>
      <w:ins w:id="179" w:author="Dina Ivry-Omer" w:date="2017-06-08T21:37:00Z">
        <w:r>
          <w:rPr>
            <w:rFonts w:ascii="Arial" w:hAnsi="Arial" w:cs="David" w:hint="cs"/>
            <w:sz w:val="28"/>
            <w:szCs w:val="28"/>
            <w:rtl/>
          </w:rPr>
          <w:t xml:space="preserve">, כי חדל להתקיים במוסד הציבור תנאי מתנאי הזכאות, </w:t>
        </w:r>
      </w:ins>
      <w:ins w:id="180" w:author="Dina Ivry-Omer" w:date="2017-06-08T21:39:00Z">
        <w:r>
          <w:rPr>
            <w:rFonts w:ascii="Arial" w:hAnsi="Arial" w:cs="David" w:hint="cs"/>
            <w:sz w:val="28"/>
            <w:szCs w:val="28"/>
            <w:rtl/>
          </w:rPr>
          <w:t xml:space="preserve">תפעל </w:t>
        </w:r>
      </w:ins>
      <w:ins w:id="181" w:author="Dina Ivry-Omer" w:date="2017-06-08T21:38:00Z">
        <w:r>
          <w:rPr>
            <w:rFonts w:ascii="Arial" w:hAnsi="Arial" w:cs="David" w:hint="cs"/>
            <w:sz w:val="28"/>
            <w:szCs w:val="28"/>
            <w:rtl/>
          </w:rPr>
          <w:t>הוועדה</w:t>
        </w:r>
      </w:ins>
      <w:ins w:id="182" w:author="Dina Ivry-Omer" w:date="2017-06-08T21:39:00Z">
        <w:r>
          <w:rPr>
            <w:rFonts w:ascii="Arial" w:hAnsi="Arial" w:cs="David" w:hint="cs"/>
            <w:sz w:val="28"/>
            <w:szCs w:val="28"/>
            <w:rtl/>
          </w:rPr>
          <w:t xml:space="preserve"> לביטול </w:t>
        </w:r>
      </w:ins>
      <w:ins w:id="183" w:author="Dina Ivry-Omer" w:date="2017-06-08T21:38:00Z">
        <w:r>
          <w:rPr>
            <w:rFonts w:ascii="Arial" w:hAnsi="Arial" w:cs="David" w:hint="cs"/>
            <w:sz w:val="28"/>
            <w:szCs w:val="28"/>
            <w:rtl/>
          </w:rPr>
          <w:t>התמיכה במוסד</w:t>
        </w:r>
      </w:ins>
      <w:ins w:id="184" w:author="Dina Ivry-Omer" w:date="2017-06-08T21:39:00Z">
        <w:r>
          <w:rPr>
            <w:rFonts w:ascii="Arial" w:hAnsi="Arial" w:cs="David" w:hint="cs"/>
            <w:sz w:val="28"/>
            <w:szCs w:val="28"/>
            <w:rtl/>
          </w:rPr>
          <w:t xml:space="preserve"> </w:t>
        </w:r>
      </w:ins>
      <w:ins w:id="185" w:author="Dina Ivry-Omer" w:date="2017-10-01T11:54:00Z">
        <w:r w:rsidR="007D26EC">
          <w:rPr>
            <w:rFonts w:ascii="Arial" w:hAnsi="Arial" w:cs="David" w:hint="cs"/>
            <w:sz w:val="28"/>
            <w:szCs w:val="28"/>
            <w:rtl/>
          </w:rPr>
          <w:t xml:space="preserve">הציבור </w:t>
        </w:r>
      </w:ins>
      <w:ins w:id="186" w:author="Dina Ivry-Omer" w:date="2017-06-08T21:39:00Z">
        <w:r>
          <w:rPr>
            <w:rFonts w:ascii="Arial" w:hAnsi="Arial" w:cs="David" w:hint="cs"/>
            <w:sz w:val="28"/>
            <w:szCs w:val="28"/>
            <w:rtl/>
          </w:rPr>
          <w:t>ויהיה עליו להשיב את כספי התמיכה</w:t>
        </w:r>
      </w:ins>
      <w:ins w:id="187" w:author="Dina Ivry-Omer" w:date="2017-06-08T21:40:00Z">
        <w:r>
          <w:rPr>
            <w:rFonts w:ascii="Arial" w:hAnsi="Arial" w:cs="David" w:hint="cs"/>
            <w:sz w:val="28"/>
            <w:szCs w:val="28"/>
            <w:rtl/>
          </w:rPr>
          <w:t xml:space="preserve"> </w:t>
        </w:r>
      </w:ins>
      <w:ins w:id="188" w:author="Dina Ivry-Omer" w:date="2017-10-01T11:54:00Z">
        <w:r w:rsidR="007D26EC">
          <w:rPr>
            <w:rFonts w:ascii="Arial" w:hAnsi="Arial" w:cs="David" w:hint="cs"/>
            <w:sz w:val="28"/>
            <w:szCs w:val="28"/>
            <w:rtl/>
          </w:rPr>
          <w:t xml:space="preserve">לפי </w:t>
        </w:r>
      </w:ins>
      <w:ins w:id="189" w:author="Dina Ivry-Omer" w:date="2017-06-08T21:40:00Z">
        <w:r>
          <w:rPr>
            <w:rFonts w:ascii="Arial" w:hAnsi="Arial" w:cs="David" w:hint="cs"/>
            <w:sz w:val="28"/>
            <w:szCs w:val="28"/>
            <w:rtl/>
          </w:rPr>
          <w:t>הוראות הנוהל</w:t>
        </w:r>
      </w:ins>
      <w:ins w:id="190" w:author="Dina Ivry-Omer" w:date="2017-06-08T21:39:00Z">
        <w:r>
          <w:rPr>
            <w:rFonts w:ascii="Arial" w:hAnsi="Arial" w:cs="David" w:hint="cs"/>
            <w:sz w:val="28"/>
            <w:szCs w:val="28"/>
            <w:rtl/>
          </w:rPr>
          <w:t>.</w:t>
        </w:r>
      </w:ins>
    </w:p>
    <w:p w14:paraId="0A90C793" w14:textId="77777777" w:rsidR="0094071C" w:rsidRDefault="0094071C" w:rsidP="0094071C">
      <w:pPr>
        <w:tabs>
          <w:tab w:val="left" w:pos="749"/>
        </w:tabs>
        <w:spacing w:line="360" w:lineRule="auto"/>
        <w:ind w:left="1289" w:right="-360" w:hanging="1289"/>
        <w:jc w:val="both"/>
        <w:rPr>
          <w:ins w:id="191" w:author="Dina Ivry-Omer" w:date="2017-06-08T21:34:00Z"/>
          <w:rFonts w:ascii="Arial" w:hAnsi="Arial" w:cs="David"/>
          <w:sz w:val="28"/>
          <w:szCs w:val="28"/>
          <w:rtl/>
        </w:rPr>
      </w:pPr>
      <w:ins w:id="192" w:author="Dina Ivry-Omer" w:date="2017-06-08T21:39:00Z">
        <w:r>
          <w:rPr>
            <w:rFonts w:ascii="Arial" w:hAnsi="Arial" w:cs="David" w:hint="cs"/>
            <w:sz w:val="28"/>
            <w:szCs w:val="28"/>
            <w:rtl/>
          </w:rPr>
          <w:t xml:space="preserve"> </w:t>
        </w:r>
      </w:ins>
    </w:p>
    <w:p w14:paraId="6F44F95D" w14:textId="725155E4" w:rsidR="00833930" w:rsidRPr="00DE25D2" w:rsidRDefault="00833930" w:rsidP="00380955">
      <w:pPr>
        <w:tabs>
          <w:tab w:val="left" w:pos="749"/>
        </w:tabs>
        <w:spacing w:line="360" w:lineRule="auto"/>
        <w:ind w:left="1289" w:right="-360" w:hanging="1289"/>
        <w:jc w:val="both"/>
        <w:rPr>
          <w:rFonts w:cs="David"/>
          <w:sz w:val="28"/>
          <w:szCs w:val="28"/>
        </w:rPr>
      </w:pPr>
      <w:r w:rsidRPr="00090C41">
        <w:rPr>
          <w:rFonts w:ascii="Arial" w:hAnsi="Arial" w:cs="David"/>
          <w:sz w:val="28"/>
          <w:szCs w:val="28"/>
          <w:rtl/>
        </w:rPr>
        <w:lastRenderedPageBreak/>
        <w:tab/>
        <w:t>(ג)</w:t>
      </w:r>
      <w:r w:rsidRPr="00090C41">
        <w:rPr>
          <w:rFonts w:ascii="Arial" w:hAnsi="Arial" w:cs="David"/>
          <w:sz w:val="28"/>
          <w:szCs w:val="28"/>
          <w:rtl/>
        </w:rPr>
        <w:tab/>
      </w:r>
      <w:del w:id="193" w:author="Dina Ivry-Omer" w:date="2017-06-08T21:32:00Z">
        <w:r w:rsidRPr="00090C41" w:rsidDel="0094071C">
          <w:rPr>
            <w:rFonts w:cs="David"/>
            <w:sz w:val="28"/>
            <w:szCs w:val="28"/>
            <w:rtl/>
          </w:rPr>
          <w:delText xml:space="preserve">תאגיד </w:delText>
        </w:r>
      </w:del>
      <w:ins w:id="194" w:author="Dina Ivry-Omer" w:date="2017-06-08T21:32:00Z">
        <w:r w:rsidR="0094071C">
          <w:rPr>
            <w:rFonts w:cs="David" w:hint="cs"/>
            <w:sz w:val="28"/>
            <w:szCs w:val="28"/>
            <w:rtl/>
          </w:rPr>
          <w:t xml:space="preserve">מוסד ציבור שלא נתמך </w:t>
        </w:r>
      </w:ins>
      <w:ins w:id="195" w:author="Dina Ivry-Omer" w:date="2017-06-08T21:42:00Z">
        <w:r w:rsidR="0094071C">
          <w:rPr>
            <w:rFonts w:cs="David" w:hint="cs"/>
            <w:sz w:val="28"/>
            <w:szCs w:val="28"/>
            <w:rtl/>
          </w:rPr>
          <w:t xml:space="preserve">בשנה </w:t>
        </w:r>
      </w:ins>
      <w:ins w:id="196" w:author="Dina Ivry-Omer" w:date="2017-06-11T12:00:00Z">
        <w:r w:rsidR="000C2790">
          <w:rPr>
            <w:rFonts w:cs="David" w:hint="cs"/>
            <w:sz w:val="28"/>
            <w:szCs w:val="28"/>
            <w:rtl/>
          </w:rPr>
          <w:t xml:space="preserve">התקציבית הקודמת, </w:t>
        </w:r>
      </w:ins>
      <w:del w:id="197" w:author="Dina Ivry-Omer" w:date="2017-06-08T21:32:00Z">
        <w:r w:rsidRPr="00090C41" w:rsidDel="0094071C">
          <w:rPr>
            <w:rFonts w:cs="David"/>
            <w:sz w:val="28"/>
            <w:szCs w:val="28"/>
            <w:rtl/>
          </w:rPr>
          <w:delText>ש</w:delText>
        </w:r>
      </w:del>
      <w:del w:id="198" w:author="Dina Ivry-Omer" w:date="2017-06-08T21:42:00Z">
        <w:r w:rsidRPr="00090C41" w:rsidDel="0094071C">
          <w:rPr>
            <w:rFonts w:cs="David"/>
            <w:sz w:val="28"/>
            <w:szCs w:val="28"/>
            <w:rtl/>
          </w:rPr>
          <w:delText xml:space="preserve">בשנת ההערכה </w:delText>
        </w:r>
      </w:del>
      <w:del w:id="199" w:author="Dina Ivry-Omer" w:date="2017-06-08T21:32:00Z">
        <w:r w:rsidRPr="00090C41" w:rsidDel="0094071C">
          <w:rPr>
            <w:rFonts w:cs="David"/>
            <w:sz w:val="28"/>
            <w:szCs w:val="28"/>
            <w:rtl/>
          </w:rPr>
          <w:delText xml:space="preserve">לא קיבל תמיכה ממינהל התרבות </w:delText>
        </w:r>
      </w:del>
      <w:del w:id="200" w:author="Dina Ivry-Omer" w:date="2017-10-01T11:55:00Z">
        <w:r w:rsidRPr="00090C41" w:rsidDel="007D26EC">
          <w:rPr>
            <w:rFonts w:cs="David"/>
            <w:sz w:val="28"/>
            <w:szCs w:val="28"/>
            <w:rtl/>
          </w:rPr>
          <w:delText xml:space="preserve">בגין </w:delText>
        </w:r>
      </w:del>
      <w:ins w:id="201" w:author="Dina Ivry-Omer" w:date="2017-10-01T11:55:00Z">
        <w:r w:rsidR="007D26EC">
          <w:rPr>
            <w:rFonts w:cs="David" w:hint="cs"/>
            <w:sz w:val="28"/>
            <w:szCs w:val="28"/>
            <w:rtl/>
          </w:rPr>
          <w:t xml:space="preserve">בעד </w:t>
        </w:r>
      </w:ins>
      <w:r w:rsidRPr="00090C41">
        <w:rPr>
          <w:rFonts w:cs="David"/>
          <w:sz w:val="28"/>
          <w:szCs w:val="28"/>
          <w:rtl/>
        </w:rPr>
        <w:t xml:space="preserve">פעילותו בתחום </w:t>
      </w:r>
      <w:r w:rsidR="00EE75E9" w:rsidRPr="00090C41">
        <w:rPr>
          <w:rFonts w:cs="David"/>
          <w:sz w:val="28"/>
          <w:szCs w:val="28"/>
          <w:rtl/>
        </w:rPr>
        <w:t>הת</w:t>
      </w:r>
      <w:r w:rsidRPr="00090C41">
        <w:rPr>
          <w:rFonts w:cs="David"/>
          <w:sz w:val="28"/>
          <w:szCs w:val="28"/>
          <w:rtl/>
        </w:rPr>
        <w:t xml:space="preserve">אטרון, </w:t>
      </w:r>
      <w:del w:id="202" w:author="Dina Ivry-Omer" w:date="2017-06-08T21:44:00Z">
        <w:r w:rsidRPr="00090C41" w:rsidDel="0094071C">
          <w:rPr>
            <w:rFonts w:cs="David"/>
            <w:sz w:val="28"/>
            <w:szCs w:val="28"/>
            <w:rtl/>
          </w:rPr>
          <w:delText xml:space="preserve">יהא </w:delText>
        </w:r>
      </w:del>
      <w:r w:rsidRPr="00090C41">
        <w:rPr>
          <w:rFonts w:cs="David"/>
          <w:sz w:val="28"/>
          <w:szCs w:val="28"/>
          <w:rtl/>
        </w:rPr>
        <w:t>זכאי ל</w:t>
      </w:r>
      <w:ins w:id="203" w:author="Dina Ivry-Omer" w:date="2017-06-08T21:32:00Z">
        <w:r w:rsidR="0094071C">
          <w:rPr>
            <w:rFonts w:cs="David" w:hint="cs"/>
            <w:sz w:val="28"/>
            <w:szCs w:val="28"/>
            <w:rtl/>
          </w:rPr>
          <w:t>הגיש בקשה ל</w:t>
        </w:r>
      </w:ins>
      <w:r w:rsidRPr="00090C41">
        <w:rPr>
          <w:rFonts w:cs="David"/>
          <w:sz w:val="28"/>
          <w:szCs w:val="28"/>
          <w:rtl/>
        </w:rPr>
        <w:t xml:space="preserve">תמיכה לפי מבחנים אלה רק </w:t>
      </w:r>
      <w:del w:id="204" w:author="Dina Ivry-Omer" w:date="2017-10-01T11:55:00Z">
        <w:r w:rsidRPr="00090C41" w:rsidDel="007D26EC">
          <w:rPr>
            <w:rFonts w:cs="David"/>
            <w:sz w:val="28"/>
            <w:szCs w:val="28"/>
            <w:rtl/>
          </w:rPr>
          <w:delText xml:space="preserve">לאחר </w:delText>
        </w:r>
      </w:del>
      <w:ins w:id="205" w:author="Dina Ivry-Omer" w:date="2017-10-01T11:55:00Z">
        <w:r w:rsidR="007D26EC">
          <w:rPr>
            <w:rFonts w:cs="David" w:hint="cs"/>
            <w:sz w:val="28"/>
            <w:szCs w:val="28"/>
            <w:rtl/>
          </w:rPr>
          <w:t xml:space="preserve">אחרי </w:t>
        </w:r>
      </w:ins>
      <w:r w:rsidRPr="00090C41">
        <w:rPr>
          <w:rFonts w:cs="David"/>
          <w:sz w:val="28"/>
          <w:szCs w:val="28"/>
          <w:rtl/>
        </w:rPr>
        <w:t>שהודיע למינהל התרבות</w:t>
      </w:r>
      <w:ins w:id="206" w:author="Dina Ivry-Omer" w:date="2017-06-08T21:33:00Z">
        <w:r w:rsidR="0094071C">
          <w:rPr>
            <w:rFonts w:cs="David" w:hint="cs"/>
            <w:sz w:val="28"/>
            <w:szCs w:val="28"/>
            <w:rtl/>
          </w:rPr>
          <w:t xml:space="preserve"> </w:t>
        </w:r>
      </w:ins>
      <w:del w:id="207" w:author="Dina Ivry-Omer" w:date="2017-06-08T21:33:00Z">
        <w:r w:rsidRPr="00090C41" w:rsidDel="0094071C">
          <w:rPr>
            <w:rFonts w:cs="David"/>
            <w:sz w:val="28"/>
            <w:szCs w:val="28"/>
            <w:rtl/>
          </w:rPr>
          <w:delText xml:space="preserve">, שנה לפחות לפני הגשת הבקשה לתמיכה, </w:delText>
        </w:r>
      </w:del>
      <w:r w:rsidRPr="00090C41">
        <w:rPr>
          <w:rFonts w:cs="David"/>
          <w:sz w:val="28"/>
          <w:szCs w:val="28"/>
          <w:rtl/>
        </w:rPr>
        <w:t xml:space="preserve">על כוונתו להגיש בקשה כאמור, </w:t>
      </w:r>
      <w:ins w:id="208" w:author="Dina Ivry-Omer" w:date="2017-06-08T21:33:00Z">
        <w:r w:rsidR="0094071C">
          <w:rPr>
            <w:rFonts w:cs="David" w:hint="cs"/>
            <w:sz w:val="28"/>
            <w:szCs w:val="28"/>
            <w:rtl/>
          </w:rPr>
          <w:t xml:space="preserve">לא יאוחר מיום 1 בינואר של שנת ההערכה </w:t>
        </w:r>
      </w:ins>
      <w:r w:rsidRPr="00090C41">
        <w:rPr>
          <w:rFonts w:cs="David"/>
          <w:sz w:val="28"/>
          <w:szCs w:val="28"/>
          <w:rtl/>
        </w:rPr>
        <w:t>ונתן לחברי המדור ל</w:t>
      </w:r>
      <w:r w:rsidR="00EE75E9" w:rsidRPr="00090C41">
        <w:rPr>
          <w:rFonts w:cs="David"/>
          <w:sz w:val="28"/>
          <w:szCs w:val="28"/>
          <w:rtl/>
        </w:rPr>
        <w:t>ת</w:t>
      </w:r>
      <w:r w:rsidRPr="00090C41">
        <w:rPr>
          <w:rFonts w:cs="David"/>
          <w:sz w:val="28"/>
          <w:szCs w:val="28"/>
          <w:rtl/>
        </w:rPr>
        <w:t>אטרון</w:t>
      </w:r>
      <w:r w:rsidR="00EE75E9" w:rsidRPr="00090C41">
        <w:rPr>
          <w:rFonts w:cs="David"/>
          <w:sz w:val="28"/>
          <w:szCs w:val="28"/>
          <w:rtl/>
        </w:rPr>
        <w:t xml:space="preserve"> הזדמנות סבירה לצפות </w:t>
      </w:r>
      <w:r w:rsidR="00EE75E9" w:rsidRPr="00DE25D2">
        <w:rPr>
          <w:rFonts w:cs="David"/>
          <w:sz w:val="28"/>
          <w:szCs w:val="28"/>
          <w:rtl/>
        </w:rPr>
        <w:t>בהפקותיו</w:t>
      </w:r>
      <w:ins w:id="209" w:author="Dina Ivry-Omer" w:date="2017-06-08T21:45:00Z">
        <w:r w:rsidR="0094071C" w:rsidRPr="00DE25D2">
          <w:rPr>
            <w:rFonts w:cs="David" w:hint="cs"/>
            <w:sz w:val="28"/>
            <w:szCs w:val="28"/>
            <w:rtl/>
          </w:rPr>
          <w:t xml:space="preserve">; </w:t>
        </w:r>
      </w:ins>
      <w:ins w:id="210" w:author="Gavriel Myers" w:date="2017-08-04T13:21:00Z">
        <w:r w:rsidR="00113BBA" w:rsidRPr="00DE25D2">
          <w:rPr>
            <w:rFonts w:cs="David" w:hint="cs"/>
            <w:sz w:val="28"/>
            <w:szCs w:val="28"/>
            <w:rtl/>
          </w:rPr>
          <w:t xml:space="preserve">יחד </w:t>
        </w:r>
      </w:ins>
      <w:ins w:id="211" w:author="Gavriel Myers" w:date="2017-08-04T13:20:00Z">
        <w:r w:rsidR="00113BBA" w:rsidRPr="00DE25D2">
          <w:rPr>
            <w:rFonts w:cs="David" w:hint="cs"/>
            <w:sz w:val="28"/>
            <w:szCs w:val="28"/>
            <w:rtl/>
          </w:rPr>
          <w:t xml:space="preserve">עם מתן הודעה כאמור </w:t>
        </w:r>
      </w:ins>
      <w:ins w:id="212" w:author="Gavriel Myers" w:date="2017-08-04T13:21:00Z">
        <w:r w:rsidR="00113BBA" w:rsidRPr="00DE25D2">
          <w:rPr>
            <w:rFonts w:cs="David" w:hint="cs"/>
            <w:sz w:val="28"/>
            <w:szCs w:val="28"/>
            <w:rtl/>
          </w:rPr>
          <w:t xml:space="preserve">יעדכן מוסד הציבור את המינהל, בכתב על אודות הפקותיו, מועדי ההרצות ומיקומן </w:t>
        </w:r>
      </w:ins>
      <w:ins w:id="213" w:author="Gavriel Myers" w:date="2017-08-04T13:25:00Z">
        <w:r w:rsidR="00113BBA" w:rsidRPr="00DE25D2">
          <w:rPr>
            <w:rFonts w:cs="David" w:hint="cs"/>
            <w:sz w:val="28"/>
            <w:szCs w:val="28"/>
            <w:rtl/>
          </w:rPr>
          <w:t xml:space="preserve">(בסעיף קטן זה </w:t>
        </w:r>
        <w:r w:rsidR="00113BBA" w:rsidRPr="00DE25D2">
          <w:rPr>
            <w:rFonts w:cs="David"/>
            <w:sz w:val="28"/>
            <w:szCs w:val="28"/>
            <w:rtl/>
          </w:rPr>
          <w:t>–</w:t>
        </w:r>
        <w:r w:rsidR="00113BBA" w:rsidRPr="00DE25D2">
          <w:rPr>
            <w:rFonts w:cs="David" w:hint="cs"/>
            <w:sz w:val="28"/>
            <w:szCs w:val="28"/>
            <w:rtl/>
          </w:rPr>
          <w:t xml:space="preserve"> </w:t>
        </w:r>
        <w:r w:rsidR="00113BBA" w:rsidRPr="00DE25D2">
          <w:rPr>
            <w:rFonts w:cs="David" w:hint="cs"/>
            <w:b/>
            <w:bCs/>
            <w:sz w:val="28"/>
            <w:szCs w:val="28"/>
            <w:rtl/>
          </w:rPr>
          <w:t>פעילותו</w:t>
        </w:r>
        <w:r w:rsidR="00113BBA" w:rsidRPr="00DE25D2">
          <w:rPr>
            <w:rFonts w:cs="David" w:hint="cs"/>
            <w:sz w:val="28"/>
            <w:szCs w:val="28"/>
            <w:rtl/>
          </w:rPr>
          <w:t xml:space="preserve">) </w:t>
        </w:r>
      </w:ins>
      <w:ins w:id="214" w:author="Gavriel Myers" w:date="2017-08-04T13:22:00Z">
        <w:r w:rsidR="00113BBA" w:rsidRPr="00DE25D2">
          <w:rPr>
            <w:rFonts w:cs="David" w:hint="cs"/>
            <w:sz w:val="28"/>
            <w:szCs w:val="28"/>
            <w:rtl/>
          </w:rPr>
          <w:t xml:space="preserve">לתקופה </w:t>
        </w:r>
      </w:ins>
      <w:ins w:id="215" w:author="Gavriel Myers" w:date="2017-08-04T13:23:00Z">
        <w:r w:rsidR="00113BBA" w:rsidRPr="00DE25D2">
          <w:rPr>
            <w:rFonts w:cs="David" w:hint="cs"/>
            <w:sz w:val="28"/>
            <w:szCs w:val="28"/>
            <w:rtl/>
          </w:rPr>
          <w:t>של</w:t>
        </w:r>
      </w:ins>
      <w:ins w:id="216" w:author="Dina Ivry-Omer" w:date="2017-09-25T09:44:00Z">
        <w:r w:rsidR="00DD7C63">
          <w:rPr>
            <w:rFonts w:cs="David" w:hint="cs"/>
            <w:sz w:val="28"/>
            <w:szCs w:val="28"/>
            <w:rtl/>
          </w:rPr>
          <w:t xml:space="preserve"> </w:t>
        </w:r>
      </w:ins>
      <w:ins w:id="217" w:author="Gavriel Myers" w:date="2017-08-04T13:23:00Z">
        <w:r w:rsidR="00113BBA" w:rsidRPr="00DE25D2">
          <w:rPr>
            <w:rFonts w:cs="David" w:hint="cs"/>
            <w:sz w:val="28"/>
            <w:szCs w:val="28"/>
            <w:rtl/>
          </w:rPr>
          <w:t xml:space="preserve"> 60 יום </w:t>
        </w:r>
      </w:ins>
      <w:ins w:id="218" w:author="Dina Ivry-Omer" w:date="2017-06-08T21:47:00Z">
        <w:r w:rsidR="0094071C" w:rsidRPr="00DE25D2">
          <w:rPr>
            <w:rFonts w:cs="David" w:hint="cs"/>
            <w:sz w:val="28"/>
            <w:szCs w:val="28"/>
            <w:rtl/>
          </w:rPr>
          <w:t>החל מ</w:t>
        </w:r>
      </w:ins>
      <w:ins w:id="219" w:author="Gavriel Myers" w:date="2017-08-04T13:23:00Z">
        <w:r w:rsidR="00113BBA" w:rsidRPr="00DE25D2">
          <w:rPr>
            <w:rFonts w:cs="David" w:hint="cs"/>
            <w:sz w:val="28"/>
            <w:szCs w:val="28"/>
            <w:rtl/>
          </w:rPr>
          <w:t xml:space="preserve">מועד </w:t>
        </w:r>
      </w:ins>
      <w:ins w:id="220" w:author="Dina Ivry-Omer" w:date="2017-06-08T21:47:00Z">
        <w:r w:rsidR="0094071C" w:rsidRPr="00DE25D2">
          <w:rPr>
            <w:rFonts w:cs="David" w:hint="cs"/>
            <w:sz w:val="28"/>
            <w:szCs w:val="28"/>
            <w:rtl/>
          </w:rPr>
          <w:t xml:space="preserve">מתן </w:t>
        </w:r>
      </w:ins>
      <w:ins w:id="221" w:author="Gavriel Myers" w:date="2017-08-04T13:23:00Z">
        <w:r w:rsidR="00113BBA" w:rsidRPr="00DE25D2">
          <w:rPr>
            <w:rFonts w:cs="David" w:hint="cs"/>
            <w:sz w:val="28"/>
            <w:szCs w:val="28"/>
            <w:rtl/>
          </w:rPr>
          <w:t>ה</w:t>
        </w:r>
      </w:ins>
      <w:ins w:id="222" w:author="Dina Ivry-Omer" w:date="2017-06-08T21:47:00Z">
        <w:r w:rsidR="0094071C" w:rsidRPr="00DE25D2">
          <w:rPr>
            <w:rFonts w:cs="David" w:hint="cs"/>
            <w:sz w:val="28"/>
            <w:szCs w:val="28"/>
            <w:rtl/>
          </w:rPr>
          <w:t>הודעה כאמור</w:t>
        </w:r>
      </w:ins>
      <w:ins w:id="223" w:author="Dina Ivry-Omer" w:date="2017-10-01T11:56:00Z">
        <w:r w:rsidR="007D26EC">
          <w:rPr>
            <w:rFonts w:cs="David" w:hint="cs"/>
            <w:sz w:val="28"/>
            <w:szCs w:val="28"/>
            <w:rtl/>
          </w:rPr>
          <w:t>,</w:t>
        </w:r>
      </w:ins>
      <w:ins w:id="224" w:author="Dina Ivry-Omer" w:date="2017-06-08T21:47:00Z">
        <w:r w:rsidR="0094071C" w:rsidRPr="00DE25D2">
          <w:rPr>
            <w:rFonts w:cs="David" w:hint="cs"/>
            <w:sz w:val="28"/>
            <w:szCs w:val="28"/>
            <w:rtl/>
          </w:rPr>
          <w:t xml:space="preserve"> </w:t>
        </w:r>
      </w:ins>
      <w:ins w:id="225" w:author="Gavriel Myers" w:date="2017-08-04T13:23:00Z">
        <w:r w:rsidR="00113BBA" w:rsidRPr="00DE25D2">
          <w:rPr>
            <w:rFonts w:cs="David" w:hint="cs"/>
            <w:sz w:val="28"/>
            <w:szCs w:val="28"/>
            <w:rtl/>
          </w:rPr>
          <w:t>וימשיך ל</w:t>
        </w:r>
      </w:ins>
      <w:ins w:id="226" w:author="Dina Ivry-Omer" w:date="2017-06-08T21:47:00Z">
        <w:r w:rsidR="0094071C" w:rsidRPr="00DE25D2">
          <w:rPr>
            <w:rFonts w:cs="David" w:hint="cs"/>
            <w:sz w:val="28"/>
            <w:szCs w:val="28"/>
            <w:rtl/>
          </w:rPr>
          <w:t xml:space="preserve">עדכן </w:t>
        </w:r>
      </w:ins>
      <w:ins w:id="227" w:author="Gavriel Myers" w:date="2017-08-04T13:25:00Z">
        <w:r w:rsidR="00354823" w:rsidRPr="00DE25D2">
          <w:rPr>
            <w:rFonts w:cs="David" w:hint="cs"/>
            <w:sz w:val="28"/>
            <w:szCs w:val="28"/>
            <w:rtl/>
          </w:rPr>
          <w:t xml:space="preserve">בכתב </w:t>
        </w:r>
      </w:ins>
      <w:ins w:id="228" w:author="Dina Ivry-Omer" w:date="2017-06-08T21:45:00Z">
        <w:r w:rsidR="0094071C" w:rsidRPr="00DE25D2">
          <w:rPr>
            <w:rFonts w:cs="David" w:hint="cs"/>
            <w:sz w:val="28"/>
            <w:szCs w:val="28"/>
            <w:rtl/>
          </w:rPr>
          <w:t>את המינהל</w:t>
        </w:r>
      </w:ins>
      <w:ins w:id="229" w:author="Gavriel Myers" w:date="2017-08-04T13:24:00Z">
        <w:r w:rsidR="00113BBA" w:rsidRPr="00DE25D2">
          <w:rPr>
            <w:rFonts w:cs="David" w:hint="cs"/>
            <w:sz w:val="28"/>
            <w:szCs w:val="28"/>
            <w:rtl/>
          </w:rPr>
          <w:t xml:space="preserve"> </w:t>
        </w:r>
      </w:ins>
      <w:ins w:id="230" w:author="Gavriel Myers" w:date="2017-08-04T13:25:00Z">
        <w:r w:rsidR="00354823" w:rsidRPr="00DE25D2">
          <w:rPr>
            <w:rFonts w:cs="David" w:hint="cs"/>
            <w:sz w:val="28"/>
            <w:szCs w:val="28"/>
            <w:rtl/>
          </w:rPr>
          <w:t xml:space="preserve">באופן שוטף </w:t>
        </w:r>
      </w:ins>
      <w:ins w:id="231" w:author="Gavriel Myers" w:date="2017-08-04T13:24:00Z">
        <w:r w:rsidR="00113BBA" w:rsidRPr="00DE25D2">
          <w:rPr>
            <w:rFonts w:cs="David" w:hint="cs"/>
            <w:sz w:val="28"/>
            <w:szCs w:val="28"/>
            <w:rtl/>
          </w:rPr>
          <w:t xml:space="preserve">אודות </w:t>
        </w:r>
      </w:ins>
      <w:ins w:id="232" w:author="Gavriel Myers" w:date="2017-08-04T13:25:00Z">
        <w:r w:rsidR="00354823" w:rsidRPr="00DE25D2">
          <w:rPr>
            <w:rFonts w:cs="David" w:hint="cs"/>
            <w:sz w:val="28"/>
            <w:szCs w:val="28"/>
            <w:rtl/>
          </w:rPr>
          <w:t>פעילותו</w:t>
        </w:r>
      </w:ins>
      <w:ins w:id="233" w:author="Gavriel Myers" w:date="2017-08-04T13:26:00Z">
        <w:r w:rsidR="000D3DE4" w:rsidRPr="00DE25D2">
          <w:rPr>
            <w:rFonts w:cs="David" w:hint="cs"/>
            <w:sz w:val="28"/>
            <w:szCs w:val="28"/>
            <w:rtl/>
          </w:rPr>
          <w:t xml:space="preserve"> 60 יום </w:t>
        </w:r>
      </w:ins>
      <w:ins w:id="234" w:author="Dina Ivry-Omer" w:date="2017-10-01T11:55:00Z">
        <w:r w:rsidR="007D26EC">
          <w:rPr>
            <w:rFonts w:cs="David" w:hint="cs"/>
            <w:sz w:val="28"/>
            <w:szCs w:val="28"/>
            <w:rtl/>
          </w:rPr>
          <w:t xml:space="preserve">לפחות </w:t>
        </w:r>
      </w:ins>
      <w:ins w:id="235" w:author="Gavriel Myers" w:date="2017-08-04T13:26:00Z">
        <w:r w:rsidR="000D3DE4" w:rsidRPr="00DE25D2">
          <w:rPr>
            <w:rFonts w:cs="David" w:hint="cs"/>
            <w:sz w:val="28"/>
            <w:szCs w:val="28"/>
            <w:rtl/>
          </w:rPr>
          <w:t>מראש.</w:t>
        </w:r>
      </w:ins>
      <w:r w:rsidR="00FE112E" w:rsidRPr="00DE25D2">
        <w:rPr>
          <w:rFonts w:cs="David" w:hint="cs"/>
          <w:sz w:val="28"/>
          <w:szCs w:val="28"/>
          <w:rtl/>
        </w:rPr>
        <w:t xml:space="preserve"> </w:t>
      </w:r>
    </w:p>
    <w:p w14:paraId="441F5002" w14:textId="77777777" w:rsidR="00833930" w:rsidRPr="00380955" w:rsidRDefault="00833930" w:rsidP="00833930">
      <w:pPr>
        <w:tabs>
          <w:tab w:val="left" w:pos="749"/>
          <w:tab w:val="left" w:pos="1289"/>
          <w:tab w:val="left" w:pos="1829"/>
        </w:tabs>
        <w:spacing w:line="360" w:lineRule="auto"/>
        <w:ind w:left="1829" w:right="-360" w:hanging="1829"/>
        <w:jc w:val="both"/>
        <w:rPr>
          <w:rFonts w:cs="David"/>
          <w:sz w:val="16"/>
          <w:szCs w:val="16"/>
          <w:rtl/>
        </w:rPr>
      </w:pPr>
    </w:p>
    <w:p w14:paraId="004D33DF" w14:textId="77777777" w:rsidR="00833930" w:rsidRPr="00090C41" w:rsidRDefault="00833930" w:rsidP="00833930">
      <w:pPr>
        <w:tabs>
          <w:tab w:val="left" w:pos="749"/>
        </w:tabs>
        <w:spacing w:line="360" w:lineRule="auto"/>
        <w:ind w:left="1289" w:right="-360" w:hanging="1289"/>
        <w:jc w:val="both"/>
        <w:rPr>
          <w:rFonts w:ascii="Arial" w:hAnsi="Arial" w:cs="David"/>
          <w:sz w:val="28"/>
          <w:szCs w:val="28"/>
          <w:rtl/>
        </w:rPr>
      </w:pPr>
      <w:r w:rsidRPr="00DE25D2">
        <w:rPr>
          <w:rFonts w:ascii="Arial" w:hAnsi="Arial" w:cs="David"/>
          <w:sz w:val="28"/>
          <w:szCs w:val="28"/>
          <w:rtl/>
        </w:rPr>
        <w:tab/>
        <w:t>(ד)</w:t>
      </w:r>
      <w:r w:rsidRPr="00DE25D2">
        <w:rPr>
          <w:rFonts w:ascii="Arial" w:hAnsi="Arial" w:cs="David"/>
          <w:sz w:val="28"/>
          <w:szCs w:val="28"/>
          <w:rtl/>
        </w:rPr>
        <w:tab/>
      </w:r>
      <w:r w:rsidRPr="00DE25D2">
        <w:rPr>
          <w:rFonts w:cs="David"/>
          <w:sz w:val="28"/>
          <w:szCs w:val="28"/>
          <w:rtl/>
        </w:rPr>
        <w:t>מסגרת של יצירת</w:t>
      </w:r>
      <w:r w:rsidRPr="00090C41">
        <w:rPr>
          <w:rFonts w:cs="David"/>
          <w:sz w:val="28"/>
          <w:szCs w:val="28"/>
          <w:rtl/>
        </w:rPr>
        <w:t xml:space="preserve"> הפקות שמתקיימים בה כל התנאים האמורים בסעיף קטן א' אשר פועלת כחלק מתאגיד העוסק במגוון תחומים, שתקציבה סגור ומובחן מתקציבו הכולל של התאגיד ויש לה הנהלה כללית ואמנותית נפרדת, תחשב כעונה על דרישת סעיף קטן (א)(1)</w:t>
      </w:r>
      <w:r w:rsidRPr="00090C41">
        <w:rPr>
          <w:rFonts w:ascii="Arial" w:hAnsi="Arial" w:cs="David"/>
          <w:sz w:val="28"/>
          <w:szCs w:val="28"/>
          <w:rtl/>
        </w:rPr>
        <w:t>;</w:t>
      </w:r>
    </w:p>
    <w:p w14:paraId="2CCBAF01"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16"/>
          <w:szCs w:val="16"/>
          <w:rtl/>
        </w:rPr>
      </w:pPr>
    </w:p>
    <w:p w14:paraId="1D058DA9" w14:textId="77777777" w:rsidR="00833930" w:rsidRPr="00090C41" w:rsidRDefault="00833930" w:rsidP="00833930">
      <w:pPr>
        <w:tabs>
          <w:tab w:val="left" w:pos="749"/>
        </w:tabs>
        <w:spacing w:line="360" w:lineRule="auto"/>
        <w:ind w:left="1289" w:right="-360" w:hanging="1289"/>
        <w:jc w:val="both"/>
        <w:rPr>
          <w:rFonts w:cs="David"/>
          <w:sz w:val="28"/>
          <w:szCs w:val="28"/>
          <w:rtl/>
        </w:rPr>
      </w:pPr>
      <w:r w:rsidRPr="00090C41">
        <w:rPr>
          <w:rFonts w:ascii="Arial" w:hAnsi="Arial" w:cs="David"/>
          <w:sz w:val="28"/>
          <w:szCs w:val="28"/>
          <w:rtl/>
        </w:rPr>
        <w:tab/>
        <w:t>(ה)</w:t>
      </w:r>
      <w:r w:rsidRPr="00090C41">
        <w:rPr>
          <w:rFonts w:ascii="Arial" w:hAnsi="Arial" w:cs="David"/>
          <w:sz w:val="28"/>
          <w:szCs w:val="28"/>
          <w:rtl/>
        </w:rPr>
        <w:tab/>
      </w:r>
      <w:r w:rsidRPr="00090C41">
        <w:rPr>
          <w:rFonts w:cs="David"/>
          <w:sz w:val="28"/>
          <w:szCs w:val="28"/>
          <w:rtl/>
        </w:rPr>
        <w:t>סיווג תאטרונים לפי סעיף קטן (א)(4) יהא לפי ההגדרות שלהלן:</w:t>
      </w:r>
    </w:p>
    <w:p w14:paraId="79185B84" w14:textId="77777777" w:rsidR="00833930" w:rsidRPr="00090C41" w:rsidRDefault="00833930" w:rsidP="00833930">
      <w:pPr>
        <w:tabs>
          <w:tab w:val="left" w:pos="749"/>
          <w:tab w:val="left" w:pos="1289"/>
          <w:tab w:val="left" w:pos="1829"/>
        </w:tabs>
        <w:spacing w:line="360" w:lineRule="auto"/>
        <w:ind w:left="1289" w:right="-360" w:hanging="1289"/>
        <w:jc w:val="both"/>
        <w:rPr>
          <w:rFonts w:cs="David"/>
          <w:sz w:val="28"/>
          <w:szCs w:val="28"/>
          <w:rtl/>
        </w:rPr>
      </w:pPr>
      <w:r w:rsidRPr="00090C41">
        <w:rPr>
          <w:rFonts w:cs="David"/>
          <w:sz w:val="28"/>
          <w:szCs w:val="28"/>
          <w:rtl/>
        </w:rPr>
        <w:tab/>
      </w:r>
      <w:r w:rsidRPr="00090C41">
        <w:rPr>
          <w:rFonts w:cs="David"/>
          <w:sz w:val="28"/>
          <w:szCs w:val="28"/>
          <w:rtl/>
        </w:rPr>
        <w:tab/>
        <w:t>"</w:t>
      </w:r>
      <w:r w:rsidR="00AE380F" w:rsidRPr="00090C41">
        <w:rPr>
          <w:rFonts w:cs="David"/>
          <w:b/>
          <w:bCs/>
          <w:sz w:val="28"/>
          <w:szCs w:val="28"/>
          <w:rtl/>
        </w:rPr>
        <w:t>ת</w:t>
      </w:r>
      <w:r w:rsidRPr="00090C41">
        <w:rPr>
          <w:rFonts w:cs="David"/>
          <w:b/>
          <w:bCs/>
          <w:sz w:val="28"/>
          <w:szCs w:val="28"/>
          <w:rtl/>
        </w:rPr>
        <w:t>אטרון גדול</w:t>
      </w:r>
      <w:r w:rsidRPr="00090C41">
        <w:rPr>
          <w:rFonts w:cs="David"/>
          <w:sz w:val="28"/>
          <w:szCs w:val="28"/>
          <w:rtl/>
        </w:rPr>
        <w:t>" - אחד מאלה:</w:t>
      </w:r>
    </w:p>
    <w:p w14:paraId="367BCFF7" w14:textId="77777777" w:rsidR="00833930" w:rsidRPr="00090C41" w:rsidRDefault="00833930" w:rsidP="00833930">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w:t>
      </w:r>
      <w:ins w:id="236" w:author="Dina Ivry-Omer" w:date="2017-06-08T21:50:00Z">
        <w:r w:rsidR="005C703A">
          <w:rPr>
            <w:rFonts w:cs="David" w:hint="cs"/>
            <w:sz w:val="28"/>
            <w:szCs w:val="28"/>
            <w:rtl/>
          </w:rPr>
          <w:t xml:space="preserve">בעל ותק של 15 שנים, </w:t>
        </w:r>
      </w:ins>
      <w:r w:rsidRPr="00090C41">
        <w:rPr>
          <w:rFonts w:cs="David"/>
          <w:sz w:val="28"/>
          <w:szCs w:val="28"/>
          <w:rtl/>
        </w:rPr>
        <w:t>שבשנת ההערכה התקיימו בו כל התנאים המפורטים להלן:</w:t>
      </w:r>
    </w:p>
    <w:p w14:paraId="46E5F7B1"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t xml:space="preserve">קיים 6 הפקות חדשות לפחות </w:t>
      </w:r>
      <w:del w:id="237" w:author="Dina Ivry-Omer" w:date="2017-06-08T21:52:00Z">
        <w:r w:rsidRPr="00090C41" w:rsidDel="005C703A">
          <w:rPr>
            <w:rFonts w:cs="David"/>
            <w:sz w:val="28"/>
            <w:szCs w:val="28"/>
            <w:rtl/>
          </w:rPr>
          <w:delText>בשנה</w:delText>
        </w:r>
      </w:del>
      <w:r w:rsidRPr="00090C41">
        <w:rPr>
          <w:rFonts w:cs="David"/>
          <w:sz w:val="28"/>
          <w:szCs w:val="28"/>
          <w:rtl/>
        </w:rPr>
        <w:t>; לענין זה תימנה הפקה שהיא קופרודוקציה כמחצית הפקה חדשה והפקה שהיא הפקה מאומצת כחמישית הפקה חדשה;</w:t>
      </w:r>
    </w:p>
    <w:p w14:paraId="7F5C2DA5"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0E5005CF" w14:textId="77777777" w:rsidR="00833930" w:rsidRPr="00090C41" w:rsidRDefault="00833930" w:rsidP="005C703A">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 xml:space="preserve">קיים 500 הרצות לפחות </w:t>
      </w:r>
      <w:del w:id="238" w:author="Dina Ivry-Omer" w:date="2017-06-08T21:52:00Z">
        <w:r w:rsidRPr="00090C41" w:rsidDel="005C703A">
          <w:rPr>
            <w:rFonts w:cs="David"/>
            <w:sz w:val="28"/>
            <w:szCs w:val="28"/>
            <w:rtl/>
          </w:rPr>
          <w:delText xml:space="preserve">בשנה </w:delText>
        </w:r>
      </w:del>
      <w:r w:rsidRPr="00090C41">
        <w:rPr>
          <w:rFonts w:cs="David"/>
          <w:sz w:val="28"/>
          <w:szCs w:val="28"/>
          <w:rtl/>
        </w:rPr>
        <w:t xml:space="preserve">של 10 הפקות לפחות של </w:t>
      </w:r>
      <w:r w:rsidR="00000E48" w:rsidRPr="00090C41">
        <w:rPr>
          <w:rFonts w:cs="David"/>
          <w:sz w:val="28"/>
          <w:szCs w:val="28"/>
          <w:rtl/>
        </w:rPr>
        <w:t>הת</w:t>
      </w:r>
      <w:r w:rsidRPr="00090C41">
        <w:rPr>
          <w:rFonts w:cs="David"/>
          <w:sz w:val="28"/>
          <w:szCs w:val="28"/>
          <w:rtl/>
        </w:rPr>
        <w:t>אטרון;</w:t>
      </w:r>
    </w:p>
    <w:p w14:paraId="2EFB9B36"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057E2543" w14:textId="77777777" w:rsidR="00833930" w:rsidRPr="00090C41" w:rsidDel="005C703A" w:rsidRDefault="00833930" w:rsidP="00833930">
      <w:pPr>
        <w:tabs>
          <w:tab w:val="left" w:pos="749"/>
          <w:tab w:val="left" w:pos="1289"/>
          <w:tab w:val="left" w:pos="1829"/>
          <w:tab w:val="left" w:pos="2369"/>
        </w:tabs>
        <w:spacing w:line="360" w:lineRule="auto"/>
        <w:ind w:left="2369" w:right="-360" w:hanging="2369"/>
        <w:jc w:val="both"/>
        <w:rPr>
          <w:del w:id="239" w:author="Dina Ivry-Omer" w:date="2017-06-08T21:52:00Z"/>
          <w:rFonts w:cs="David"/>
          <w:sz w:val="28"/>
          <w:szCs w:val="28"/>
          <w:rtl/>
        </w:rPr>
      </w:pPr>
      <w:del w:id="240" w:author="Dina Ivry-Omer" w:date="2017-06-08T21:52:00Z">
        <w:r w:rsidRPr="00090C41" w:rsidDel="005C703A">
          <w:rPr>
            <w:rFonts w:cs="David"/>
            <w:sz w:val="28"/>
            <w:szCs w:val="28"/>
            <w:rtl/>
          </w:rPr>
          <w:tab/>
        </w:r>
        <w:r w:rsidRPr="00090C41" w:rsidDel="005C703A">
          <w:rPr>
            <w:rFonts w:cs="David"/>
            <w:sz w:val="28"/>
            <w:szCs w:val="28"/>
            <w:rtl/>
          </w:rPr>
          <w:tab/>
        </w:r>
        <w:r w:rsidRPr="00090C41" w:rsidDel="005C703A">
          <w:rPr>
            <w:rFonts w:cs="David"/>
            <w:sz w:val="28"/>
            <w:szCs w:val="28"/>
            <w:rtl/>
          </w:rPr>
          <w:tab/>
          <w:delText>(ג)</w:delText>
        </w:r>
        <w:r w:rsidRPr="00090C41" w:rsidDel="005C703A">
          <w:rPr>
            <w:rFonts w:cs="David"/>
            <w:sz w:val="28"/>
            <w:szCs w:val="28"/>
            <w:rtl/>
          </w:rPr>
          <w:tab/>
          <w:delText xml:space="preserve">בעל וותק של 15 שנים לפחות בתחום </w:delText>
        </w:r>
        <w:r w:rsidR="00000E48" w:rsidRPr="00090C41" w:rsidDel="005C703A">
          <w:rPr>
            <w:rFonts w:cs="David"/>
            <w:sz w:val="28"/>
            <w:szCs w:val="28"/>
            <w:rtl/>
          </w:rPr>
          <w:delText>הת</w:delText>
        </w:r>
        <w:r w:rsidRPr="00090C41" w:rsidDel="005C703A">
          <w:rPr>
            <w:rFonts w:cs="David"/>
            <w:sz w:val="28"/>
            <w:szCs w:val="28"/>
            <w:rtl/>
          </w:rPr>
          <w:delText>אטרון;</w:delText>
        </w:r>
      </w:del>
    </w:p>
    <w:p w14:paraId="5368291F"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5DFE636D" w14:textId="77777777" w:rsidR="00833930" w:rsidRPr="00090C41" w:rsidRDefault="00833930" w:rsidP="005C703A">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(ד)</w:t>
      </w:r>
      <w:r w:rsidRPr="00090C41">
        <w:rPr>
          <w:rFonts w:cs="David"/>
          <w:sz w:val="28"/>
          <w:szCs w:val="28"/>
          <w:rtl/>
        </w:rPr>
        <w:tab/>
        <w:t xml:space="preserve">תקציבו השנתי </w:t>
      </w:r>
      <w:del w:id="241" w:author="Dina Ivry-Omer" w:date="2017-06-08T21:52:00Z">
        <w:r w:rsidRPr="00090C41" w:rsidDel="005C703A">
          <w:rPr>
            <w:rFonts w:cs="David"/>
            <w:sz w:val="28"/>
            <w:szCs w:val="28"/>
            <w:rtl/>
          </w:rPr>
          <w:delText xml:space="preserve">בשנת תקציב מבוקר </w:delText>
        </w:r>
      </w:del>
      <w:r w:rsidRPr="00090C41">
        <w:rPr>
          <w:rFonts w:cs="David"/>
          <w:sz w:val="28"/>
          <w:szCs w:val="28"/>
          <w:rtl/>
        </w:rPr>
        <w:t>היה</w:t>
      </w:r>
      <w:r w:rsidRPr="00090C41">
        <w:rPr>
          <w:rFonts w:cs="David" w:hint="cs"/>
          <w:sz w:val="28"/>
          <w:szCs w:val="28"/>
          <w:rtl/>
        </w:rPr>
        <w:t xml:space="preserve">  </w:t>
      </w:r>
      <w:r w:rsidR="00FC7B68" w:rsidRPr="002F3FD2">
        <w:rPr>
          <w:rFonts w:cs="David" w:hint="cs"/>
          <w:sz w:val="28"/>
          <w:szCs w:val="28"/>
          <w:rtl/>
        </w:rPr>
        <w:t>49</w:t>
      </w:r>
      <w:r w:rsidR="00FC7B68">
        <w:rPr>
          <w:rFonts w:cs="David" w:hint="cs"/>
          <w:sz w:val="28"/>
          <w:szCs w:val="28"/>
          <w:rtl/>
        </w:rPr>
        <w:t xml:space="preserve"> </w:t>
      </w:r>
      <w:r w:rsidRPr="00090C41">
        <w:rPr>
          <w:rFonts w:cs="David"/>
          <w:sz w:val="28"/>
          <w:szCs w:val="28"/>
          <w:rtl/>
        </w:rPr>
        <w:t>מיליון שקלים חדשים לפחות; סכום זה צמוד למדד המחירים לצרכן שמפרסמת הלשכה המרכזית לסטטיסטיקה;</w:t>
      </w:r>
    </w:p>
    <w:p w14:paraId="03392C49" w14:textId="77777777" w:rsidR="00833930" w:rsidRPr="00090C41" w:rsidDel="00622A6E" w:rsidRDefault="00833930" w:rsidP="00833930">
      <w:pPr>
        <w:tabs>
          <w:tab w:val="left" w:pos="749"/>
          <w:tab w:val="left" w:pos="1289"/>
          <w:tab w:val="left" w:pos="1829"/>
          <w:tab w:val="left" w:pos="2369"/>
        </w:tabs>
        <w:spacing w:line="360" w:lineRule="auto"/>
        <w:ind w:left="2369" w:right="-360" w:hanging="2369"/>
        <w:jc w:val="both"/>
        <w:rPr>
          <w:del w:id="242" w:author="Dina Ivry-Omer" w:date="2015-11-03T16:50:00Z"/>
          <w:rFonts w:cs="David"/>
          <w:sz w:val="8"/>
          <w:szCs w:val="8"/>
          <w:rtl/>
        </w:rPr>
      </w:pPr>
    </w:p>
    <w:p w14:paraId="43649E46" w14:textId="77777777" w:rsidR="00833930" w:rsidRPr="00090C41" w:rsidRDefault="00833930" w:rsidP="005C703A">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תאטרון שמתקיימים בו התנאים האמורים בפסק</w:t>
      </w:r>
      <w:ins w:id="243" w:author="Dina Ivry-Omer" w:date="2017-06-08T21:53:00Z">
        <w:r w:rsidR="005C703A">
          <w:rPr>
            <w:rFonts w:cs="David" w:hint="cs"/>
            <w:sz w:val="28"/>
            <w:szCs w:val="28"/>
            <w:rtl/>
          </w:rPr>
          <w:t>אות</w:t>
        </w:r>
      </w:ins>
      <w:del w:id="244" w:author="Dina Ivry-Omer" w:date="2017-06-08T21:53:00Z">
        <w:r w:rsidRPr="00090C41" w:rsidDel="005C703A">
          <w:rPr>
            <w:rFonts w:cs="David"/>
            <w:sz w:val="28"/>
            <w:szCs w:val="28"/>
            <w:rtl/>
          </w:rPr>
          <w:delText>ה</w:delText>
        </w:r>
      </w:del>
      <w:r w:rsidRPr="00090C41">
        <w:rPr>
          <w:rFonts w:cs="David"/>
          <w:sz w:val="28"/>
          <w:szCs w:val="28"/>
          <w:rtl/>
        </w:rPr>
        <w:t xml:space="preserve"> </w:t>
      </w:r>
      <w:ins w:id="245" w:author="Dina Ivry-Omer" w:date="2017-06-08T21:53:00Z">
        <w:r w:rsidR="005C703A">
          <w:rPr>
            <w:rFonts w:cs="David" w:hint="cs"/>
            <w:sz w:val="28"/>
            <w:szCs w:val="28"/>
            <w:rtl/>
          </w:rPr>
          <w:t xml:space="preserve">משנה </w:t>
        </w:r>
      </w:ins>
      <w:r w:rsidRPr="00090C41">
        <w:rPr>
          <w:rFonts w:cs="David"/>
          <w:sz w:val="28"/>
          <w:szCs w:val="28"/>
          <w:rtl/>
        </w:rPr>
        <w:t>(1)</w:t>
      </w:r>
      <w:ins w:id="246" w:author="Dina Ivry-Omer" w:date="2017-06-08T21:53:00Z">
        <w:r w:rsidR="005C703A">
          <w:rPr>
            <w:rFonts w:cs="David" w:hint="cs"/>
            <w:sz w:val="28"/>
            <w:szCs w:val="28"/>
            <w:rtl/>
          </w:rPr>
          <w:t>(א) עד (ד)</w:t>
        </w:r>
      </w:ins>
      <w:r w:rsidRPr="00090C41">
        <w:rPr>
          <w:rFonts w:cs="David"/>
          <w:sz w:val="28"/>
          <w:szCs w:val="28"/>
          <w:rtl/>
        </w:rPr>
        <w:t xml:space="preserve"> באופן מלא, למעט תנאי אחד מהם, ובלבד שתנאי זה מתקיים בשיעור של 80% לפחות, והמדור ל</w:t>
      </w:r>
      <w:r w:rsidR="00000E48" w:rsidRPr="00090C41">
        <w:rPr>
          <w:rFonts w:cs="David"/>
          <w:sz w:val="28"/>
          <w:szCs w:val="28"/>
          <w:rtl/>
        </w:rPr>
        <w:t>ת</w:t>
      </w:r>
      <w:r w:rsidRPr="00090C41">
        <w:rPr>
          <w:rFonts w:cs="David"/>
          <w:sz w:val="28"/>
          <w:szCs w:val="28"/>
          <w:rtl/>
        </w:rPr>
        <w:t>אטרון המליץ לסווגו כ</w:t>
      </w:r>
      <w:r w:rsidR="00AE380F" w:rsidRPr="00090C41">
        <w:rPr>
          <w:rFonts w:cs="David"/>
          <w:sz w:val="28"/>
          <w:szCs w:val="28"/>
          <w:rtl/>
        </w:rPr>
        <w:t>תאטרון</w:t>
      </w:r>
      <w:r w:rsidRPr="00090C41">
        <w:rPr>
          <w:rFonts w:cs="David"/>
          <w:sz w:val="28"/>
          <w:szCs w:val="28"/>
          <w:rtl/>
        </w:rPr>
        <w:t xml:space="preserve"> גדול לאחר </w:t>
      </w:r>
      <w:r w:rsidRPr="00090C41">
        <w:rPr>
          <w:rFonts w:cs="David"/>
          <w:sz w:val="28"/>
          <w:szCs w:val="28"/>
          <w:rtl/>
        </w:rPr>
        <w:lastRenderedPageBreak/>
        <w:t xml:space="preserve">שמצא כי </w:t>
      </w:r>
      <w:r w:rsidR="00000E48" w:rsidRPr="00090C41">
        <w:rPr>
          <w:rFonts w:cs="David"/>
          <w:sz w:val="28"/>
          <w:szCs w:val="28"/>
          <w:rtl/>
        </w:rPr>
        <w:t>הת</w:t>
      </w:r>
      <w:r w:rsidRPr="00090C41">
        <w:rPr>
          <w:rFonts w:cs="David"/>
          <w:sz w:val="28"/>
          <w:szCs w:val="28"/>
          <w:rtl/>
        </w:rPr>
        <w:t>אטרון בעל יתרון משמעותי בשאר התנאים</w:t>
      </w:r>
      <w:del w:id="247" w:author="Dina Ivry-Omer" w:date="2017-06-08T21:53:00Z">
        <w:r w:rsidRPr="00090C41" w:rsidDel="005C703A">
          <w:rPr>
            <w:rFonts w:cs="David"/>
            <w:sz w:val="28"/>
            <w:szCs w:val="28"/>
            <w:rtl/>
          </w:rPr>
          <w:delText>, למעט תנאי הוותק</w:delText>
        </w:r>
      </w:del>
      <w:r w:rsidRPr="00090C41">
        <w:rPr>
          <w:rFonts w:cs="David"/>
          <w:sz w:val="28"/>
          <w:szCs w:val="28"/>
          <w:rtl/>
        </w:rPr>
        <w:t>;</w:t>
      </w:r>
    </w:p>
    <w:p w14:paraId="0618AE4A" w14:textId="77777777" w:rsidR="00833930" w:rsidRPr="00090C41" w:rsidRDefault="00833930" w:rsidP="00833930">
      <w:pPr>
        <w:spacing w:line="360" w:lineRule="auto"/>
        <w:ind w:right="-360"/>
        <w:jc w:val="both"/>
        <w:rPr>
          <w:rFonts w:cs="David"/>
          <w:sz w:val="8"/>
          <w:szCs w:val="8"/>
          <w:rtl/>
        </w:rPr>
      </w:pPr>
    </w:p>
    <w:p w14:paraId="7BE3029A" w14:textId="77777777" w:rsidR="00833930" w:rsidRPr="00090C41" w:rsidRDefault="00833930" w:rsidP="00833930">
      <w:pPr>
        <w:tabs>
          <w:tab w:val="left" w:pos="749"/>
          <w:tab w:val="left" w:pos="1289"/>
          <w:tab w:val="left" w:pos="1829"/>
        </w:tabs>
        <w:spacing w:line="360" w:lineRule="auto"/>
        <w:ind w:left="1289" w:right="-360" w:hanging="1289"/>
        <w:jc w:val="both"/>
        <w:rPr>
          <w:rFonts w:cs="David"/>
          <w:sz w:val="28"/>
          <w:szCs w:val="28"/>
          <w:rtl/>
        </w:rPr>
      </w:pPr>
      <w:r w:rsidRPr="00090C41">
        <w:rPr>
          <w:rFonts w:cs="David"/>
          <w:sz w:val="28"/>
          <w:szCs w:val="28"/>
          <w:rtl/>
        </w:rPr>
        <w:tab/>
      </w:r>
      <w:r w:rsidRPr="00090C41">
        <w:rPr>
          <w:rFonts w:cs="David"/>
          <w:sz w:val="28"/>
          <w:szCs w:val="28"/>
          <w:rtl/>
        </w:rPr>
        <w:tab/>
        <w:t>"</w:t>
      </w:r>
      <w:r w:rsidR="00AE380F" w:rsidRPr="00090C41">
        <w:rPr>
          <w:rFonts w:cs="David"/>
          <w:b/>
          <w:bCs/>
          <w:sz w:val="28"/>
          <w:szCs w:val="28"/>
          <w:rtl/>
        </w:rPr>
        <w:t>ת</w:t>
      </w:r>
      <w:r w:rsidRPr="00090C41">
        <w:rPr>
          <w:rFonts w:cs="David"/>
          <w:b/>
          <w:bCs/>
          <w:sz w:val="28"/>
          <w:szCs w:val="28"/>
          <w:rtl/>
        </w:rPr>
        <w:t>אטרון בינוני</w:t>
      </w:r>
      <w:r w:rsidRPr="00090C41">
        <w:rPr>
          <w:rFonts w:cs="David"/>
          <w:sz w:val="28"/>
          <w:szCs w:val="28"/>
          <w:rtl/>
        </w:rPr>
        <w:t>" - אחד מאלה:</w:t>
      </w:r>
    </w:p>
    <w:p w14:paraId="4EE7D737"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3F1724" w:rsidRPr="00090C41">
        <w:rPr>
          <w:rFonts w:cs="David"/>
          <w:sz w:val="28"/>
          <w:szCs w:val="28"/>
          <w:rtl/>
        </w:rPr>
        <w:t>ת</w:t>
      </w:r>
      <w:r w:rsidRPr="00090C41">
        <w:rPr>
          <w:rFonts w:cs="David"/>
          <w:sz w:val="28"/>
          <w:szCs w:val="28"/>
          <w:rtl/>
        </w:rPr>
        <w:t xml:space="preserve">אטרון </w:t>
      </w:r>
      <w:ins w:id="248" w:author="Dina Ivry-Omer" w:date="2017-06-08T21:53:00Z">
        <w:r w:rsidR="005C703A">
          <w:rPr>
            <w:rFonts w:cs="David" w:hint="cs"/>
            <w:sz w:val="28"/>
            <w:szCs w:val="28"/>
            <w:rtl/>
          </w:rPr>
          <w:t xml:space="preserve">בעל ותק של 10 שנים, </w:t>
        </w:r>
      </w:ins>
      <w:r w:rsidRPr="00090C41">
        <w:rPr>
          <w:rFonts w:cs="David"/>
          <w:sz w:val="28"/>
          <w:szCs w:val="28"/>
          <w:rtl/>
        </w:rPr>
        <w:t>שבשנת ההערכה התקיימו בו כל התנאים המפורטים להלן:</w:t>
      </w:r>
    </w:p>
    <w:p w14:paraId="2F3829D4" w14:textId="77777777" w:rsidR="00833930" w:rsidRPr="00090C41" w:rsidRDefault="00833930" w:rsidP="005C703A">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t>קיים 3 הפקות חדשות לפחות</w:t>
      </w:r>
      <w:del w:id="249" w:author="Dina Ivry-Omer" w:date="2017-06-08T21:53:00Z">
        <w:r w:rsidRPr="00090C41" w:rsidDel="005C703A">
          <w:rPr>
            <w:rFonts w:cs="David"/>
            <w:sz w:val="28"/>
            <w:szCs w:val="28"/>
            <w:rtl/>
          </w:rPr>
          <w:delText xml:space="preserve"> בשנה</w:delText>
        </w:r>
      </w:del>
      <w:r w:rsidRPr="00090C41">
        <w:rPr>
          <w:rFonts w:cs="David"/>
          <w:sz w:val="28"/>
          <w:szCs w:val="28"/>
          <w:rtl/>
        </w:rPr>
        <w:t>; לענין זה תימנה הפקה שהיא קופרודוקציה כמחצית הפקה חדשה והפקה שהיא הפקה מאומצת כחמישית הפקה חדשה;</w:t>
      </w:r>
    </w:p>
    <w:p w14:paraId="18A9837C"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3A25DAE1" w14:textId="77777777" w:rsidR="00833930" w:rsidRPr="00090C41" w:rsidRDefault="00833930" w:rsidP="005C703A">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 xml:space="preserve">קיים 200 הרצות לפחות </w:t>
      </w:r>
      <w:del w:id="250" w:author="Dina Ivry-Omer" w:date="2017-06-08T21:53:00Z">
        <w:r w:rsidRPr="00090C41" w:rsidDel="005C703A">
          <w:rPr>
            <w:rFonts w:cs="David"/>
            <w:sz w:val="28"/>
            <w:szCs w:val="28"/>
            <w:rtl/>
          </w:rPr>
          <w:delText xml:space="preserve">בשנה </w:delText>
        </w:r>
      </w:del>
      <w:r w:rsidRPr="00090C41">
        <w:rPr>
          <w:rFonts w:cs="David"/>
          <w:sz w:val="28"/>
          <w:szCs w:val="28"/>
          <w:rtl/>
        </w:rPr>
        <w:t xml:space="preserve">של 6 הפקות לפחות של </w:t>
      </w:r>
      <w:r w:rsidR="00AE380F" w:rsidRPr="00090C41">
        <w:rPr>
          <w:rFonts w:cs="David"/>
          <w:sz w:val="28"/>
          <w:szCs w:val="28"/>
          <w:rtl/>
        </w:rPr>
        <w:t>הת</w:t>
      </w:r>
      <w:r w:rsidRPr="00090C41">
        <w:rPr>
          <w:rFonts w:cs="David"/>
          <w:sz w:val="28"/>
          <w:szCs w:val="28"/>
          <w:rtl/>
        </w:rPr>
        <w:t>אטרון;</w:t>
      </w:r>
    </w:p>
    <w:p w14:paraId="594AB15E"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218355DE" w14:textId="77777777" w:rsidR="00833930" w:rsidRPr="00090C41" w:rsidDel="005C703A" w:rsidRDefault="00833930" w:rsidP="00622A6E">
      <w:pPr>
        <w:tabs>
          <w:tab w:val="left" w:pos="749"/>
          <w:tab w:val="left" w:pos="1289"/>
          <w:tab w:val="left" w:pos="1829"/>
          <w:tab w:val="left" w:pos="2369"/>
        </w:tabs>
        <w:spacing w:line="360" w:lineRule="auto"/>
        <w:ind w:left="1829" w:right="-360" w:hanging="1829"/>
        <w:jc w:val="both"/>
        <w:rPr>
          <w:del w:id="251" w:author="Dina Ivry-Omer" w:date="2017-06-08T21:53:00Z"/>
          <w:rFonts w:cs="David"/>
          <w:sz w:val="28"/>
          <w:szCs w:val="28"/>
          <w:rtl/>
        </w:rPr>
      </w:pPr>
      <w:del w:id="252" w:author="Dina Ivry-Omer" w:date="2017-06-08T21:53:00Z">
        <w:r w:rsidRPr="00090C41" w:rsidDel="005C703A">
          <w:rPr>
            <w:rFonts w:cs="David"/>
            <w:sz w:val="28"/>
            <w:szCs w:val="28"/>
            <w:rtl/>
          </w:rPr>
          <w:tab/>
        </w:r>
        <w:r w:rsidRPr="00090C41" w:rsidDel="005C703A">
          <w:rPr>
            <w:rFonts w:cs="David"/>
            <w:sz w:val="28"/>
            <w:szCs w:val="28"/>
            <w:rtl/>
          </w:rPr>
          <w:tab/>
        </w:r>
        <w:r w:rsidRPr="00090C41" w:rsidDel="005C703A">
          <w:rPr>
            <w:rFonts w:cs="David"/>
            <w:sz w:val="28"/>
            <w:szCs w:val="28"/>
            <w:rtl/>
          </w:rPr>
          <w:tab/>
          <w:delText>(ג)</w:delText>
        </w:r>
        <w:r w:rsidRPr="00090C41" w:rsidDel="005C703A">
          <w:rPr>
            <w:rFonts w:cs="David"/>
            <w:sz w:val="28"/>
            <w:szCs w:val="28"/>
            <w:rtl/>
          </w:rPr>
          <w:tab/>
          <w:delText xml:space="preserve">בעל וותק של 10 שנים לפחות בתחום </w:delText>
        </w:r>
        <w:r w:rsidR="00AE380F" w:rsidRPr="00090C41" w:rsidDel="005C703A">
          <w:rPr>
            <w:rFonts w:cs="David"/>
            <w:sz w:val="28"/>
            <w:szCs w:val="28"/>
            <w:rtl/>
          </w:rPr>
          <w:delText>הת</w:delText>
        </w:r>
        <w:r w:rsidRPr="00090C41" w:rsidDel="005C703A">
          <w:rPr>
            <w:rFonts w:cs="David"/>
            <w:sz w:val="28"/>
            <w:szCs w:val="28"/>
            <w:rtl/>
          </w:rPr>
          <w:delText>אטרון;</w:delText>
        </w:r>
      </w:del>
    </w:p>
    <w:p w14:paraId="4681DCA5"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7EFA8C37" w14:textId="77777777" w:rsidR="00833930" w:rsidRPr="00090C41" w:rsidRDefault="00833930" w:rsidP="005C703A">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(ד)</w:t>
      </w:r>
      <w:r w:rsidRPr="00090C41">
        <w:rPr>
          <w:rFonts w:cs="David"/>
          <w:sz w:val="28"/>
          <w:szCs w:val="28"/>
          <w:rtl/>
        </w:rPr>
        <w:tab/>
        <w:t xml:space="preserve">תקציבו השנתי </w:t>
      </w:r>
      <w:del w:id="253" w:author="Dina Ivry-Omer" w:date="2017-06-08T21:53:00Z">
        <w:r w:rsidRPr="00090C41" w:rsidDel="005C703A">
          <w:rPr>
            <w:rFonts w:cs="David"/>
            <w:sz w:val="28"/>
            <w:szCs w:val="28"/>
            <w:rtl/>
          </w:rPr>
          <w:delText xml:space="preserve">בשנת תקציב מבוקר </w:delText>
        </w:r>
      </w:del>
      <w:r w:rsidRPr="00090C41">
        <w:rPr>
          <w:rFonts w:cs="David"/>
          <w:sz w:val="28"/>
          <w:szCs w:val="28"/>
          <w:rtl/>
        </w:rPr>
        <w:t>היה</w:t>
      </w:r>
      <w:r w:rsidR="002C49AF" w:rsidRPr="00090C41">
        <w:rPr>
          <w:rFonts w:cs="David" w:hint="cs"/>
          <w:color w:val="FF0000"/>
          <w:sz w:val="28"/>
          <w:szCs w:val="28"/>
          <w:rtl/>
        </w:rPr>
        <w:t xml:space="preserve"> </w:t>
      </w:r>
      <w:r w:rsidRPr="00090C41">
        <w:rPr>
          <w:rFonts w:cs="David"/>
          <w:sz w:val="28"/>
          <w:szCs w:val="28"/>
          <w:rtl/>
        </w:rPr>
        <w:t xml:space="preserve">שליש מתקציבו המינימלי של </w:t>
      </w:r>
      <w:r w:rsidR="00AE380F" w:rsidRPr="00090C41">
        <w:rPr>
          <w:rFonts w:cs="David"/>
          <w:sz w:val="28"/>
          <w:szCs w:val="28"/>
          <w:rtl/>
        </w:rPr>
        <w:t>ת</w:t>
      </w:r>
      <w:r w:rsidRPr="00090C41">
        <w:rPr>
          <w:rFonts w:cs="David"/>
          <w:sz w:val="28"/>
          <w:szCs w:val="28"/>
          <w:rtl/>
        </w:rPr>
        <w:t xml:space="preserve">אטרון גדול, לפחות; </w:t>
      </w:r>
    </w:p>
    <w:p w14:paraId="6CE217DC"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38BA32C2" w14:textId="77777777" w:rsidR="00833930" w:rsidRPr="00090C41" w:rsidRDefault="00833930" w:rsidP="005C703A">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r>
      <w:r w:rsidR="00AE380F" w:rsidRPr="00090C41">
        <w:rPr>
          <w:rFonts w:cs="David"/>
          <w:sz w:val="28"/>
          <w:szCs w:val="28"/>
          <w:rtl/>
        </w:rPr>
        <w:t>ת</w:t>
      </w:r>
      <w:r w:rsidRPr="00090C41">
        <w:rPr>
          <w:rFonts w:cs="David"/>
          <w:sz w:val="28"/>
          <w:szCs w:val="28"/>
          <w:rtl/>
        </w:rPr>
        <w:t>אטרון שמתקיימים בו התנאים האמורים בפסק</w:t>
      </w:r>
      <w:ins w:id="254" w:author="Dina Ivry-Omer" w:date="2017-06-08T21:54:00Z">
        <w:r w:rsidR="005C703A">
          <w:rPr>
            <w:rFonts w:cs="David" w:hint="cs"/>
            <w:sz w:val="28"/>
            <w:szCs w:val="28"/>
            <w:rtl/>
          </w:rPr>
          <w:t>אות</w:t>
        </w:r>
      </w:ins>
      <w:del w:id="255" w:author="Dina Ivry-Omer" w:date="2017-06-08T21:54:00Z">
        <w:r w:rsidRPr="00090C41" w:rsidDel="005C703A">
          <w:rPr>
            <w:rFonts w:cs="David"/>
            <w:sz w:val="28"/>
            <w:szCs w:val="28"/>
            <w:rtl/>
          </w:rPr>
          <w:delText>ה</w:delText>
        </w:r>
      </w:del>
      <w:r w:rsidRPr="00090C41">
        <w:rPr>
          <w:rFonts w:cs="David"/>
          <w:sz w:val="28"/>
          <w:szCs w:val="28"/>
          <w:rtl/>
        </w:rPr>
        <w:t xml:space="preserve"> </w:t>
      </w:r>
      <w:ins w:id="256" w:author="Dina Ivry-Omer" w:date="2017-06-08T21:54:00Z">
        <w:r w:rsidR="005C703A">
          <w:rPr>
            <w:rFonts w:cs="David" w:hint="cs"/>
            <w:sz w:val="28"/>
            <w:szCs w:val="28"/>
            <w:rtl/>
          </w:rPr>
          <w:t xml:space="preserve">משנה </w:t>
        </w:r>
      </w:ins>
      <w:r w:rsidRPr="00090C41">
        <w:rPr>
          <w:rFonts w:cs="David"/>
          <w:sz w:val="28"/>
          <w:szCs w:val="28"/>
          <w:rtl/>
        </w:rPr>
        <w:t>(1)</w:t>
      </w:r>
      <w:ins w:id="257" w:author="Dina Ivry-Omer" w:date="2017-06-08T21:54:00Z">
        <w:r w:rsidR="005C703A">
          <w:rPr>
            <w:rFonts w:cs="David" w:hint="cs"/>
            <w:sz w:val="28"/>
            <w:szCs w:val="28"/>
            <w:rtl/>
          </w:rPr>
          <w:t>(א) עד (ד)</w:t>
        </w:r>
      </w:ins>
      <w:r w:rsidRPr="00090C41">
        <w:rPr>
          <w:rFonts w:cs="David"/>
          <w:sz w:val="28"/>
          <w:szCs w:val="28"/>
          <w:rtl/>
        </w:rPr>
        <w:t xml:space="preserve"> באופן מלא, למעט תנאי אחד מהם, ובלבד שתנאי זה מתקיים בשיעור של 80% לפחות, והמדור ל</w:t>
      </w:r>
      <w:r w:rsidR="00AE380F" w:rsidRPr="00090C41">
        <w:rPr>
          <w:rFonts w:cs="David"/>
          <w:sz w:val="28"/>
          <w:szCs w:val="28"/>
          <w:rtl/>
        </w:rPr>
        <w:t>ת</w:t>
      </w:r>
      <w:r w:rsidRPr="00090C41">
        <w:rPr>
          <w:rFonts w:cs="David"/>
          <w:sz w:val="28"/>
          <w:szCs w:val="28"/>
          <w:rtl/>
        </w:rPr>
        <w:t>אטרון המליץ לסווגו כ</w:t>
      </w:r>
      <w:r w:rsidR="00AE380F" w:rsidRPr="00090C41">
        <w:rPr>
          <w:rFonts w:cs="David"/>
          <w:sz w:val="28"/>
          <w:szCs w:val="28"/>
          <w:rtl/>
        </w:rPr>
        <w:t>ת</w:t>
      </w:r>
      <w:r w:rsidRPr="00090C41">
        <w:rPr>
          <w:rFonts w:cs="David"/>
          <w:sz w:val="28"/>
          <w:szCs w:val="28"/>
          <w:rtl/>
        </w:rPr>
        <w:t xml:space="preserve">אטרון בינוני לאחר שמצא כי </w:t>
      </w:r>
      <w:r w:rsidR="00AE380F" w:rsidRPr="00090C41">
        <w:rPr>
          <w:rFonts w:cs="David"/>
          <w:sz w:val="28"/>
          <w:szCs w:val="28"/>
          <w:rtl/>
        </w:rPr>
        <w:t>הת</w:t>
      </w:r>
      <w:r w:rsidRPr="00090C41">
        <w:rPr>
          <w:rFonts w:cs="David"/>
          <w:sz w:val="28"/>
          <w:szCs w:val="28"/>
          <w:rtl/>
        </w:rPr>
        <w:t>אטרון בעל יתרון משמעותי בשאר התנאים</w:t>
      </w:r>
      <w:del w:id="258" w:author="Dina Ivry-Omer" w:date="2017-06-08T21:54:00Z">
        <w:r w:rsidRPr="00090C41" w:rsidDel="005C703A">
          <w:rPr>
            <w:rFonts w:cs="David"/>
            <w:sz w:val="28"/>
            <w:szCs w:val="28"/>
            <w:rtl/>
          </w:rPr>
          <w:delText>, למעט תנאי הוותק</w:delText>
        </w:r>
      </w:del>
      <w:r w:rsidRPr="00090C41">
        <w:rPr>
          <w:rFonts w:cs="David"/>
          <w:sz w:val="28"/>
          <w:szCs w:val="28"/>
          <w:rtl/>
        </w:rPr>
        <w:t>;</w:t>
      </w:r>
    </w:p>
    <w:p w14:paraId="5A39FC3D"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7D8EA019" w14:textId="77777777" w:rsidR="00833930" w:rsidRPr="00F76EED" w:rsidRDefault="00833930" w:rsidP="00622A6E">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w:t>
      </w:r>
      <w:r w:rsidR="00AE380F" w:rsidRPr="00F76EED">
        <w:rPr>
          <w:rFonts w:cs="David"/>
          <w:b/>
          <w:bCs/>
          <w:sz w:val="28"/>
          <w:szCs w:val="28"/>
          <w:rtl/>
        </w:rPr>
        <w:t>ת</w:t>
      </w:r>
      <w:r w:rsidRPr="00F76EED">
        <w:rPr>
          <w:rFonts w:cs="David"/>
          <w:b/>
          <w:bCs/>
          <w:sz w:val="28"/>
          <w:szCs w:val="28"/>
          <w:rtl/>
        </w:rPr>
        <w:t>אטרון קטן</w:t>
      </w:r>
      <w:r w:rsidRPr="00F76EED">
        <w:rPr>
          <w:rFonts w:cs="David"/>
          <w:sz w:val="28"/>
          <w:szCs w:val="28"/>
          <w:rtl/>
        </w:rPr>
        <w:t>" - אחד מאלה:</w:t>
      </w:r>
    </w:p>
    <w:p w14:paraId="63A0ED85" w14:textId="305D29A4" w:rsidR="00833930" w:rsidRPr="00090C41" w:rsidRDefault="00833930" w:rsidP="00125D46">
      <w:pPr>
        <w:tabs>
          <w:tab w:val="left" w:pos="749"/>
          <w:tab w:val="left" w:pos="1289"/>
          <w:tab w:val="left" w:pos="1829"/>
          <w:tab w:val="left" w:pos="2369"/>
        </w:tabs>
        <w:spacing w:line="360" w:lineRule="auto"/>
        <w:ind w:left="1829" w:right="-360" w:hanging="1829"/>
        <w:jc w:val="both"/>
        <w:rPr>
          <w:rFonts w:cs="David"/>
          <w:sz w:val="28"/>
          <w:szCs w:val="28"/>
          <w:rtl/>
        </w:rPr>
      </w:pPr>
      <w:r w:rsidRPr="00F76EED">
        <w:rPr>
          <w:rFonts w:cs="David"/>
          <w:sz w:val="28"/>
          <w:szCs w:val="28"/>
          <w:rtl/>
        </w:rPr>
        <w:tab/>
      </w:r>
      <w:r w:rsidRPr="00F76EED">
        <w:rPr>
          <w:rFonts w:cs="David"/>
          <w:sz w:val="28"/>
          <w:szCs w:val="28"/>
          <w:rtl/>
        </w:rPr>
        <w:tab/>
        <w:t>(1)</w:t>
      </w:r>
      <w:r w:rsidRPr="00F76EED">
        <w:rPr>
          <w:rFonts w:cs="David"/>
          <w:sz w:val="28"/>
          <w:szCs w:val="28"/>
          <w:rtl/>
        </w:rPr>
        <w:tab/>
      </w:r>
      <w:r w:rsidR="00AE380F" w:rsidRPr="00380955">
        <w:rPr>
          <w:rFonts w:cs="David"/>
          <w:sz w:val="28"/>
          <w:szCs w:val="28"/>
          <w:rtl/>
        </w:rPr>
        <w:t>ת</w:t>
      </w:r>
      <w:r w:rsidRPr="00380955">
        <w:rPr>
          <w:rFonts w:cs="David"/>
          <w:sz w:val="28"/>
          <w:szCs w:val="28"/>
          <w:rtl/>
        </w:rPr>
        <w:t xml:space="preserve">אטרון </w:t>
      </w:r>
      <w:ins w:id="259" w:author="Dina Ivry-Omer" w:date="2017-06-08T21:54:00Z">
        <w:r w:rsidR="005C703A" w:rsidRPr="00380955">
          <w:rPr>
            <w:rFonts w:cs="David" w:hint="cs"/>
            <w:sz w:val="28"/>
            <w:szCs w:val="28"/>
            <w:rtl/>
          </w:rPr>
          <w:t>בעל ותק של 5 שנים</w:t>
        </w:r>
      </w:ins>
      <w:r w:rsidR="00DA303F" w:rsidRPr="00380955">
        <w:rPr>
          <w:rFonts w:cs="David" w:hint="cs"/>
          <w:sz w:val="28"/>
          <w:szCs w:val="28"/>
          <w:rtl/>
        </w:rPr>
        <w:t>,</w:t>
      </w:r>
      <w:ins w:id="260" w:author="Dina Ivry-Omer" w:date="2017-06-08T21:58:00Z">
        <w:r w:rsidR="00514E90" w:rsidRPr="00380955">
          <w:rPr>
            <w:rFonts w:cs="David" w:hint="cs"/>
            <w:sz w:val="28"/>
            <w:szCs w:val="28"/>
            <w:rtl/>
          </w:rPr>
          <w:t xml:space="preserve"> </w:t>
        </w:r>
      </w:ins>
      <w:r w:rsidRPr="00380955">
        <w:rPr>
          <w:rFonts w:cs="David"/>
          <w:sz w:val="28"/>
          <w:szCs w:val="28"/>
          <w:rtl/>
        </w:rPr>
        <w:t xml:space="preserve">שהתקיימו בו </w:t>
      </w:r>
      <w:ins w:id="261" w:author="Dina Ivry-Omer" w:date="2017-06-08T22:00:00Z">
        <w:r w:rsidR="00514E90" w:rsidRPr="00380955">
          <w:rPr>
            <w:rFonts w:cs="David" w:hint="cs"/>
            <w:sz w:val="28"/>
            <w:szCs w:val="28"/>
            <w:rtl/>
          </w:rPr>
          <w:t xml:space="preserve">בשנת ההערכה </w:t>
        </w:r>
      </w:ins>
      <w:r w:rsidRPr="00380955">
        <w:rPr>
          <w:rFonts w:cs="David"/>
          <w:sz w:val="28"/>
          <w:szCs w:val="28"/>
          <w:rtl/>
        </w:rPr>
        <w:t>כל התנאים המפורטים להלן</w:t>
      </w:r>
      <w:r w:rsidR="00D32A33" w:rsidRPr="00380955">
        <w:rPr>
          <w:rFonts w:cs="David" w:hint="cs"/>
          <w:sz w:val="28"/>
          <w:szCs w:val="28"/>
          <w:rtl/>
        </w:rPr>
        <w:t>,</w:t>
      </w:r>
      <w:ins w:id="262" w:author="Dina Ivry-Omer" w:date="2017-10-17T09:50:00Z">
        <w:r w:rsidR="00D32A33" w:rsidRPr="00380955">
          <w:rPr>
            <w:rFonts w:cs="David" w:hint="cs"/>
            <w:sz w:val="28"/>
            <w:szCs w:val="28"/>
            <w:rtl/>
          </w:rPr>
          <w:t xml:space="preserve"> ובלבד שהתנאים האמורים בפסקאות משנה (א) ו-(ב) התקיימו בתאטרון גם בשנה הקלנדרית שקדמה לשנת ההערכה</w:t>
        </w:r>
      </w:ins>
      <w:r w:rsidR="00D32A33" w:rsidRPr="00380955">
        <w:rPr>
          <w:rFonts w:cs="David" w:hint="cs"/>
          <w:sz w:val="28"/>
          <w:szCs w:val="28"/>
          <w:rtl/>
        </w:rPr>
        <w:t>:</w:t>
      </w:r>
      <w:ins w:id="263" w:author="Dina Ivry-Omer" w:date="2017-11-21T13:06:00Z">
        <w:r w:rsidR="00125D46" w:rsidDel="00125D46">
          <w:rPr>
            <w:rFonts w:cs="David" w:hint="cs"/>
            <w:sz w:val="28"/>
            <w:szCs w:val="28"/>
            <w:rtl/>
          </w:rPr>
          <w:t xml:space="preserve"> </w:t>
        </w:r>
      </w:ins>
      <w:ins w:id="264" w:author="Gavriel Myers" w:date="2017-08-04T13:33:00Z">
        <w:r w:rsidR="00D11865">
          <w:rPr>
            <w:rFonts w:cs="David" w:hint="cs"/>
            <w:sz w:val="28"/>
            <w:szCs w:val="28"/>
            <w:rtl/>
          </w:rPr>
          <w:br/>
        </w:r>
      </w:ins>
      <w:r w:rsidRPr="00090C41">
        <w:rPr>
          <w:rFonts w:cs="David"/>
          <w:sz w:val="28"/>
          <w:szCs w:val="28"/>
          <w:rtl/>
        </w:rPr>
        <w:t>(א)</w:t>
      </w:r>
      <w:r w:rsidRPr="00090C41">
        <w:rPr>
          <w:rFonts w:cs="David"/>
          <w:sz w:val="28"/>
          <w:szCs w:val="28"/>
          <w:rtl/>
        </w:rPr>
        <w:tab/>
        <w:t>קיים 2 הפקות חדשות לפחות</w:t>
      </w:r>
      <w:del w:id="265" w:author="Dina Ivry-Omer" w:date="2017-06-08T21:55:00Z">
        <w:r w:rsidRPr="00090C41" w:rsidDel="005C703A">
          <w:rPr>
            <w:rFonts w:cs="David"/>
            <w:sz w:val="28"/>
            <w:szCs w:val="28"/>
            <w:rtl/>
          </w:rPr>
          <w:delText xml:space="preserve"> בכל אחת מהשנתיים שקדמו לשנת התקציב שבעבורה מתבקשת התמיכה</w:delText>
        </w:r>
      </w:del>
      <w:r w:rsidRPr="00090C41">
        <w:rPr>
          <w:rFonts w:cs="David"/>
          <w:sz w:val="28"/>
          <w:szCs w:val="28"/>
          <w:rtl/>
        </w:rPr>
        <w:t>; לענ</w:t>
      </w:r>
      <w:r w:rsidRPr="00090C41">
        <w:rPr>
          <w:rFonts w:cs="David" w:hint="cs"/>
          <w:sz w:val="28"/>
          <w:szCs w:val="28"/>
          <w:rtl/>
        </w:rPr>
        <w:t>י</w:t>
      </w:r>
      <w:r w:rsidRPr="00090C41">
        <w:rPr>
          <w:rFonts w:cs="David"/>
          <w:sz w:val="28"/>
          <w:szCs w:val="28"/>
          <w:rtl/>
        </w:rPr>
        <w:t>ין זה תימנה הפקה שהיא קופרודוקציה כמחצית הפקה חדשה והפקה שהיא הפקה מאומצת כחמישית הפקה חדשה;</w:t>
      </w:r>
    </w:p>
    <w:p w14:paraId="2FC4ECB2"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30B9394A" w14:textId="77777777" w:rsidR="00833930" w:rsidRPr="00090C41" w:rsidRDefault="00833930" w:rsidP="00514E90">
      <w:pPr>
        <w:tabs>
          <w:tab w:val="left" w:pos="749"/>
          <w:tab w:val="left" w:pos="1289"/>
          <w:tab w:val="left" w:pos="1829"/>
          <w:tab w:val="left" w:pos="2369"/>
        </w:tabs>
        <w:spacing w:line="360" w:lineRule="auto"/>
        <w:ind w:left="1829" w:right="-360" w:hanging="1829"/>
        <w:jc w:val="both"/>
        <w:rPr>
          <w:rFonts w:cs="David"/>
          <w:sz w:val="28"/>
          <w:szCs w:val="28"/>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 xml:space="preserve">קיים 100 הרצות לפחות </w:t>
      </w:r>
      <w:del w:id="266" w:author="Dina Ivry-Omer" w:date="2017-06-08T21:57:00Z">
        <w:r w:rsidRPr="00090C41" w:rsidDel="00514E90">
          <w:rPr>
            <w:rFonts w:cs="David"/>
            <w:sz w:val="28"/>
            <w:szCs w:val="28"/>
            <w:rtl/>
          </w:rPr>
          <w:delText xml:space="preserve">בשנה </w:delText>
        </w:r>
      </w:del>
      <w:r w:rsidRPr="00090C41">
        <w:rPr>
          <w:rFonts w:cs="David"/>
          <w:sz w:val="28"/>
          <w:szCs w:val="28"/>
          <w:rtl/>
        </w:rPr>
        <w:t xml:space="preserve">של 4 הפקות לפחות של </w:t>
      </w:r>
      <w:r w:rsidR="00AE380F" w:rsidRPr="00090C41">
        <w:rPr>
          <w:rFonts w:cs="David"/>
          <w:sz w:val="28"/>
          <w:szCs w:val="28"/>
          <w:rtl/>
        </w:rPr>
        <w:t>הת</w:t>
      </w:r>
      <w:r w:rsidRPr="00090C41">
        <w:rPr>
          <w:rFonts w:cs="David"/>
          <w:sz w:val="28"/>
          <w:szCs w:val="28"/>
          <w:rtl/>
        </w:rPr>
        <w:t>אטרון</w:t>
      </w:r>
      <w:del w:id="267" w:author="Dina Ivry-Omer" w:date="2017-06-08T21:58:00Z">
        <w:r w:rsidRPr="00090C41" w:rsidDel="00514E90">
          <w:rPr>
            <w:rFonts w:cs="David"/>
            <w:sz w:val="28"/>
            <w:szCs w:val="28"/>
            <w:rtl/>
          </w:rPr>
          <w:delText xml:space="preserve"> בכל אחת מהשנתיים שקדמו לשנת התקציב שבעבורה מתבקשת התמיכה</w:delText>
        </w:r>
      </w:del>
      <w:r w:rsidRPr="00090C41">
        <w:rPr>
          <w:rFonts w:cs="David"/>
          <w:sz w:val="28"/>
          <w:szCs w:val="28"/>
          <w:rtl/>
        </w:rPr>
        <w:t>;</w:t>
      </w:r>
    </w:p>
    <w:p w14:paraId="4CD79071"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04CD209D" w14:textId="77777777" w:rsidR="00833930" w:rsidRPr="00090C41" w:rsidDel="00514E90" w:rsidRDefault="00833930" w:rsidP="00622A6E">
      <w:pPr>
        <w:tabs>
          <w:tab w:val="left" w:pos="749"/>
          <w:tab w:val="left" w:pos="1289"/>
          <w:tab w:val="left" w:pos="1829"/>
          <w:tab w:val="left" w:pos="2369"/>
        </w:tabs>
        <w:spacing w:line="360" w:lineRule="auto"/>
        <w:ind w:left="1829" w:right="-360" w:hanging="1829"/>
        <w:jc w:val="both"/>
        <w:rPr>
          <w:del w:id="268" w:author="Dina Ivry-Omer" w:date="2017-06-08T21:58:00Z"/>
          <w:rFonts w:cs="David"/>
          <w:sz w:val="28"/>
          <w:szCs w:val="28"/>
          <w:rtl/>
        </w:rPr>
      </w:pPr>
      <w:del w:id="269" w:author="Dina Ivry-Omer" w:date="2017-06-08T21:58:00Z">
        <w:r w:rsidRPr="00090C41" w:rsidDel="00514E90">
          <w:rPr>
            <w:rFonts w:cs="David"/>
            <w:sz w:val="28"/>
            <w:szCs w:val="28"/>
            <w:rtl/>
          </w:rPr>
          <w:tab/>
        </w:r>
        <w:r w:rsidRPr="00090C41" w:rsidDel="00514E90">
          <w:rPr>
            <w:rFonts w:cs="David"/>
            <w:sz w:val="28"/>
            <w:szCs w:val="28"/>
            <w:rtl/>
          </w:rPr>
          <w:tab/>
        </w:r>
        <w:r w:rsidRPr="00090C41" w:rsidDel="00514E90">
          <w:rPr>
            <w:rFonts w:cs="David"/>
            <w:sz w:val="28"/>
            <w:szCs w:val="28"/>
            <w:rtl/>
          </w:rPr>
          <w:tab/>
          <w:delText>(ג)</w:delText>
        </w:r>
        <w:r w:rsidRPr="00090C41" w:rsidDel="00514E90">
          <w:rPr>
            <w:rFonts w:cs="David"/>
            <w:sz w:val="28"/>
            <w:szCs w:val="28"/>
            <w:rtl/>
          </w:rPr>
          <w:tab/>
          <w:delText xml:space="preserve">בשנת הערכה היה בעל וותק של 5 שנים לפחות בתחום </w:delText>
        </w:r>
        <w:r w:rsidR="00AE380F" w:rsidRPr="00090C41" w:rsidDel="00514E90">
          <w:rPr>
            <w:rFonts w:cs="David"/>
            <w:sz w:val="28"/>
            <w:szCs w:val="28"/>
            <w:rtl/>
          </w:rPr>
          <w:delText>הת</w:delText>
        </w:r>
        <w:r w:rsidRPr="00090C41" w:rsidDel="00514E90">
          <w:rPr>
            <w:rFonts w:cs="David"/>
            <w:sz w:val="28"/>
            <w:szCs w:val="28"/>
            <w:rtl/>
          </w:rPr>
          <w:delText>אטרון;</w:delText>
        </w:r>
      </w:del>
    </w:p>
    <w:p w14:paraId="4C68C72E"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6AAE06A0" w14:textId="77777777" w:rsidR="00833930" w:rsidRPr="00090C41" w:rsidRDefault="00833930" w:rsidP="00514E90">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(ד)</w:t>
      </w:r>
      <w:r w:rsidRPr="00090C41">
        <w:rPr>
          <w:rFonts w:cs="David"/>
          <w:sz w:val="28"/>
          <w:szCs w:val="28"/>
          <w:rtl/>
        </w:rPr>
        <w:tab/>
      </w:r>
      <w:bookmarkStart w:id="270" w:name="OLE_LINK3"/>
      <w:bookmarkStart w:id="271" w:name="OLE_LINK4"/>
      <w:r w:rsidRPr="00090C41">
        <w:rPr>
          <w:rFonts w:cs="David"/>
          <w:sz w:val="28"/>
          <w:szCs w:val="28"/>
          <w:rtl/>
        </w:rPr>
        <w:t xml:space="preserve">תקציבו השנתי </w:t>
      </w:r>
      <w:del w:id="272" w:author="Dina Ivry-Omer" w:date="2017-06-08T22:00:00Z">
        <w:r w:rsidRPr="00090C41" w:rsidDel="00514E90">
          <w:rPr>
            <w:rFonts w:cs="David"/>
            <w:sz w:val="28"/>
            <w:szCs w:val="28"/>
            <w:rtl/>
          </w:rPr>
          <w:delText xml:space="preserve">בשנת תקציב </w:delText>
        </w:r>
      </w:del>
      <w:ins w:id="273" w:author="Dina Ivry-Omer" w:date="2017-06-08T22:00:00Z">
        <w:r w:rsidR="00514E90">
          <w:rPr>
            <w:rFonts w:cs="David" w:hint="cs"/>
            <w:sz w:val="28"/>
            <w:szCs w:val="28"/>
            <w:rtl/>
          </w:rPr>
          <w:t xml:space="preserve"> </w:t>
        </w:r>
      </w:ins>
      <w:del w:id="274" w:author="Dina Ivry-Omer" w:date="2017-06-08T22:00:00Z">
        <w:r w:rsidRPr="00090C41" w:rsidDel="00514E90">
          <w:rPr>
            <w:rFonts w:cs="David"/>
            <w:sz w:val="28"/>
            <w:szCs w:val="28"/>
            <w:rtl/>
          </w:rPr>
          <w:delText xml:space="preserve">מבוקר </w:delText>
        </w:r>
      </w:del>
      <w:r w:rsidRPr="00090C41">
        <w:rPr>
          <w:rFonts w:cs="David"/>
          <w:sz w:val="28"/>
          <w:szCs w:val="28"/>
          <w:rtl/>
        </w:rPr>
        <w:t>היה</w:t>
      </w:r>
      <w:r w:rsidRPr="00090C41">
        <w:rPr>
          <w:rFonts w:cs="David" w:hint="cs"/>
          <w:sz w:val="28"/>
          <w:szCs w:val="28"/>
          <w:rtl/>
        </w:rPr>
        <w:t xml:space="preserve"> </w:t>
      </w:r>
      <w:r w:rsidR="00FC7B68" w:rsidRPr="002F3FD2">
        <w:rPr>
          <w:rFonts w:cs="David" w:hint="cs"/>
          <w:sz w:val="28"/>
          <w:szCs w:val="28"/>
          <w:rtl/>
        </w:rPr>
        <w:t>1.2</w:t>
      </w:r>
      <w:r w:rsidR="00FC7B68">
        <w:rPr>
          <w:rFonts w:cs="David" w:hint="cs"/>
          <w:sz w:val="28"/>
          <w:szCs w:val="28"/>
          <w:rtl/>
        </w:rPr>
        <w:t xml:space="preserve"> </w:t>
      </w:r>
      <w:r w:rsidRPr="00090C41">
        <w:rPr>
          <w:rFonts w:cs="David"/>
          <w:sz w:val="28"/>
          <w:szCs w:val="28"/>
          <w:rtl/>
        </w:rPr>
        <w:t>מ</w:t>
      </w:r>
      <w:r w:rsidR="001E6B93" w:rsidRPr="00090C41">
        <w:rPr>
          <w:rFonts w:cs="David" w:hint="cs"/>
          <w:sz w:val="28"/>
          <w:szCs w:val="28"/>
          <w:rtl/>
        </w:rPr>
        <w:t>י</w:t>
      </w:r>
      <w:r w:rsidRPr="00090C41">
        <w:rPr>
          <w:rFonts w:cs="David"/>
          <w:sz w:val="28"/>
          <w:szCs w:val="28"/>
          <w:rtl/>
        </w:rPr>
        <w:t xml:space="preserve">ליון שקלים </w:t>
      </w:r>
      <w:bookmarkEnd w:id="270"/>
      <w:bookmarkEnd w:id="271"/>
      <w:r w:rsidRPr="00090C41">
        <w:rPr>
          <w:rFonts w:cs="David"/>
          <w:sz w:val="28"/>
          <w:szCs w:val="28"/>
          <w:rtl/>
        </w:rPr>
        <w:t>חדשים לפחות; סכום זה צמוד למדד המחירים לצרכן שמפרסמת הלשכה המרכזית לסטטיסטיקה;</w:t>
      </w:r>
    </w:p>
    <w:p w14:paraId="31411CF0" w14:textId="77777777" w:rsidR="00833930" w:rsidRPr="00090C41" w:rsidRDefault="00833930" w:rsidP="00622A6E">
      <w:pPr>
        <w:tabs>
          <w:tab w:val="left" w:pos="749"/>
          <w:tab w:val="left" w:pos="1289"/>
          <w:tab w:val="left" w:pos="1829"/>
          <w:tab w:val="left" w:pos="2369"/>
        </w:tabs>
        <w:spacing w:line="360" w:lineRule="auto"/>
        <w:ind w:left="1829" w:right="-360" w:hanging="1829"/>
        <w:jc w:val="both"/>
        <w:rPr>
          <w:rFonts w:cs="David"/>
          <w:sz w:val="8"/>
          <w:szCs w:val="8"/>
          <w:rtl/>
        </w:rPr>
      </w:pPr>
    </w:p>
    <w:p w14:paraId="2A0003D9" w14:textId="77777777" w:rsidR="00833930" w:rsidRPr="00090C41" w:rsidRDefault="00833930" w:rsidP="007D26EC">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שמתקיימים בו התנאים האמורים </w:t>
      </w:r>
      <w:del w:id="275" w:author="Dina Ivry-Omer" w:date="2017-06-08T22:01:00Z">
        <w:r w:rsidRPr="00090C41" w:rsidDel="00514E90">
          <w:rPr>
            <w:rFonts w:cs="David"/>
            <w:sz w:val="28"/>
            <w:szCs w:val="28"/>
            <w:rtl/>
          </w:rPr>
          <w:delText xml:space="preserve">בפסקה </w:delText>
        </w:r>
      </w:del>
      <w:ins w:id="276" w:author="Dina Ivry-Omer" w:date="2017-06-08T22:01:00Z">
        <w:r w:rsidR="00514E90">
          <w:rPr>
            <w:rFonts w:cs="David" w:hint="cs"/>
            <w:sz w:val="28"/>
            <w:szCs w:val="28"/>
            <w:rtl/>
          </w:rPr>
          <w:t>בפסק</w:t>
        </w:r>
      </w:ins>
      <w:ins w:id="277" w:author="Dina Ivry-Omer" w:date="2017-10-01T11:57:00Z">
        <w:r w:rsidR="007D26EC">
          <w:rPr>
            <w:rFonts w:cs="David" w:hint="cs"/>
            <w:sz w:val="28"/>
            <w:szCs w:val="28"/>
            <w:rtl/>
          </w:rPr>
          <w:t>ה</w:t>
        </w:r>
      </w:ins>
      <w:ins w:id="278" w:author="Dina Ivry-Omer" w:date="2017-06-08T22:01:00Z">
        <w:r w:rsidR="00514E90" w:rsidRPr="00090C41">
          <w:rPr>
            <w:rFonts w:cs="David"/>
            <w:sz w:val="28"/>
            <w:szCs w:val="28"/>
            <w:rtl/>
          </w:rPr>
          <w:t xml:space="preserve"> </w:t>
        </w:r>
      </w:ins>
      <w:r w:rsidRPr="00090C41">
        <w:rPr>
          <w:rFonts w:cs="David"/>
          <w:sz w:val="28"/>
          <w:szCs w:val="28"/>
          <w:rtl/>
        </w:rPr>
        <w:t>(1)</w:t>
      </w:r>
      <w:ins w:id="279" w:author="Dina Ivry-Omer" w:date="2017-06-08T22:01:00Z">
        <w:r w:rsidR="00514E90">
          <w:rPr>
            <w:rFonts w:cs="David" w:hint="cs"/>
            <w:sz w:val="28"/>
            <w:szCs w:val="28"/>
            <w:rtl/>
          </w:rPr>
          <w:t xml:space="preserve">(א) </w:t>
        </w:r>
      </w:ins>
      <w:ins w:id="280" w:author="Dina Ivry-Omer" w:date="2017-10-01T11:57:00Z">
        <w:r w:rsidR="007D26EC">
          <w:rPr>
            <w:rFonts w:cs="David" w:hint="cs"/>
            <w:sz w:val="28"/>
            <w:szCs w:val="28"/>
            <w:rtl/>
          </w:rPr>
          <w:t>-</w:t>
        </w:r>
      </w:ins>
      <w:ins w:id="281" w:author="Dina Ivry-Omer" w:date="2017-06-08T22:01:00Z">
        <w:r w:rsidR="00514E90">
          <w:rPr>
            <w:rFonts w:cs="David" w:hint="cs"/>
            <w:sz w:val="28"/>
            <w:szCs w:val="28"/>
            <w:rtl/>
          </w:rPr>
          <w:t>(ד)</w:t>
        </w:r>
      </w:ins>
      <w:r w:rsidRPr="00090C41">
        <w:rPr>
          <w:rFonts w:cs="David"/>
          <w:sz w:val="28"/>
          <w:szCs w:val="28"/>
          <w:rtl/>
        </w:rPr>
        <w:t xml:space="preserve"> באופן מלא, למעט תנאי אחד מהם, ובלבד שתנאי זה מתקיים בשיעור של 80% לפחות, והמדור לתאטרון המליץ לסווגו כתאטרון קטן מנימוקים מיוחדים שירשמו;</w:t>
      </w:r>
    </w:p>
    <w:p w14:paraId="5DA05B72" w14:textId="77777777" w:rsidR="00833930" w:rsidRPr="00090C41" w:rsidRDefault="00833930" w:rsidP="00833930">
      <w:pPr>
        <w:spacing w:line="360" w:lineRule="auto"/>
        <w:ind w:right="-360"/>
        <w:jc w:val="both"/>
        <w:rPr>
          <w:rFonts w:cs="David"/>
          <w:sz w:val="8"/>
          <w:szCs w:val="8"/>
          <w:rtl/>
        </w:rPr>
      </w:pPr>
    </w:p>
    <w:p w14:paraId="6BE1066B" w14:textId="77777777" w:rsidR="00833930" w:rsidRPr="00090C41" w:rsidRDefault="00833930" w:rsidP="00833930">
      <w:pPr>
        <w:tabs>
          <w:tab w:val="left" w:pos="749"/>
          <w:tab w:val="left" w:pos="1289"/>
          <w:tab w:val="left" w:pos="1829"/>
        </w:tabs>
        <w:spacing w:line="360" w:lineRule="auto"/>
        <w:ind w:left="1289" w:right="-360" w:hanging="1289"/>
        <w:jc w:val="both"/>
        <w:rPr>
          <w:rFonts w:cs="David"/>
          <w:sz w:val="28"/>
          <w:szCs w:val="28"/>
          <w:rtl/>
        </w:rPr>
      </w:pPr>
      <w:r w:rsidRPr="00090C41">
        <w:rPr>
          <w:rFonts w:cs="David"/>
          <w:sz w:val="28"/>
          <w:szCs w:val="28"/>
          <w:rtl/>
        </w:rPr>
        <w:tab/>
      </w:r>
      <w:r w:rsidRPr="00090C41">
        <w:rPr>
          <w:rFonts w:cs="David"/>
          <w:b/>
          <w:bCs/>
          <w:sz w:val="28"/>
          <w:szCs w:val="28"/>
          <w:rtl/>
        </w:rPr>
        <w:t>"</w:t>
      </w:r>
      <w:r w:rsidR="00AE380F" w:rsidRPr="00090C41">
        <w:rPr>
          <w:rFonts w:cs="David"/>
          <w:b/>
          <w:bCs/>
          <w:sz w:val="28"/>
          <w:szCs w:val="28"/>
          <w:rtl/>
        </w:rPr>
        <w:t>תאטרון</w:t>
      </w:r>
      <w:r w:rsidRPr="00090C41">
        <w:rPr>
          <w:rFonts w:cs="David"/>
          <w:b/>
          <w:bCs/>
          <w:sz w:val="28"/>
          <w:szCs w:val="28"/>
          <w:rtl/>
        </w:rPr>
        <w:t xml:space="preserve"> ילדים גדול" - </w:t>
      </w:r>
      <w:r w:rsidRPr="00090C41">
        <w:rPr>
          <w:rFonts w:cs="David"/>
          <w:sz w:val="28"/>
          <w:szCs w:val="28"/>
          <w:rtl/>
        </w:rPr>
        <w:t>אחד מאלה:</w:t>
      </w:r>
    </w:p>
    <w:p w14:paraId="32C02731" w14:textId="77777777" w:rsidR="00833930" w:rsidRPr="00090C41" w:rsidRDefault="00833930" w:rsidP="00833930">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w:t>
      </w:r>
      <w:ins w:id="282" w:author="Dina Ivry-Omer" w:date="2017-06-08T22:02:00Z">
        <w:r w:rsidR="00514E90">
          <w:rPr>
            <w:rFonts w:cs="David" w:hint="cs"/>
            <w:sz w:val="28"/>
            <w:szCs w:val="28"/>
            <w:rtl/>
          </w:rPr>
          <w:t xml:space="preserve">בעל ותק של 15 שנים, </w:t>
        </w:r>
      </w:ins>
      <w:r w:rsidRPr="00090C41">
        <w:rPr>
          <w:rFonts w:cs="David"/>
          <w:sz w:val="28"/>
          <w:szCs w:val="28"/>
          <w:rtl/>
        </w:rPr>
        <w:t>שבשנת ההערכה התקיימו בו כל התנאים המפורטים להלן:</w:t>
      </w:r>
    </w:p>
    <w:p w14:paraId="10AC4112"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r>
      <w:del w:id="283" w:author="Dina Ivry-Omer" w:date="2017-06-08T22:02:00Z">
        <w:r w:rsidR="00AE380F" w:rsidRPr="00090C41" w:rsidDel="00514E90">
          <w:rPr>
            <w:rFonts w:cs="David"/>
            <w:sz w:val="28"/>
            <w:szCs w:val="28"/>
            <w:rtl/>
          </w:rPr>
          <w:delText>תאטרון</w:delText>
        </w:r>
        <w:r w:rsidRPr="00090C41" w:rsidDel="00514E90">
          <w:rPr>
            <w:rFonts w:cs="David"/>
            <w:sz w:val="28"/>
            <w:szCs w:val="28"/>
            <w:rtl/>
          </w:rPr>
          <w:delText xml:space="preserve"> אשר </w:delText>
        </w:r>
      </w:del>
      <w:r w:rsidRPr="00090C41">
        <w:rPr>
          <w:rFonts w:cs="David"/>
          <w:sz w:val="28"/>
          <w:szCs w:val="28"/>
          <w:rtl/>
        </w:rPr>
        <w:t>מחצית מהפקותיו לפחות ומחצית מהרצותיו לפחות יועדו לקהל של ילדים ונוער;</w:t>
      </w:r>
    </w:p>
    <w:p w14:paraId="3B4900D8"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7AB225DF"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 xml:space="preserve">קיים </w:t>
      </w:r>
      <w:r w:rsidR="0061255D">
        <w:rPr>
          <w:rFonts w:cs="David" w:hint="cs"/>
          <w:sz w:val="28"/>
          <w:szCs w:val="28"/>
          <w:rtl/>
        </w:rPr>
        <w:t xml:space="preserve">4 </w:t>
      </w:r>
      <w:r w:rsidRPr="00090C41">
        <w:rPr>
          <w:rFonts w:cs="David"/>
          <w:sz w:val="28"/>
          <w:szCs w:val="28"/>
          <w:rtl/>
        </w:rPr>
        <w:t>הפקות חדשות לפחות</w:t>
      </w:r>
      <w:del w:id="284" w:author="Dina Ivry-Omer" w:date="2017-06-08T22:02:00Z">
        <w:r w:rsidRPr="00090C41" w:rsidDel="00514E90">
          <w:rPr>
            <w:rFonts w:cs="David"/>
            <w:sz w:val="28"/>
            <w:szCs w:val="28"/>
            <w:rtl/>
          </w:rPr>
          <w:delText xml:space="preserve"> בשנה</w:delText>
        </w:r>
      </w:del>
      <w:r w:rsidRPr="00090C41">
        <w:rPr>
          <w:rFonts w:cs="David"/>
          <w:sz w:val="28"/>
          <w:szCs w:val="28"/>
          <w:rtl/>
        </w:rPr>
        <w:t>; לענין זה תימנה הפקה שהיא קופרודוקציה כמחצית הפקה חדשה והפקה שהיא הפקה מאומצת כחמישית הפקה חדשה;</w:t>
      </w:r>
    </w:p>
    <w:p w14:paraId="1F63E030"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559C54CC"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(ג)</w:t>
      </w:r>
      <w:r w:rsidRPr="00090C41">
        <w:rPr>
          <w:rFonts w:cs="David"/>
          <w:sz w:val="28"/>
          <w:szCs w:val="28"/>
          <w:rtl/>
        </w:rPr>
        <w:tab/>
        <w:t xml:space="preserve">קיים 600 הרצות לפחות </w:t>
      </w:r>
      <w:del w:id="285" w:author="Dina Ivry-Omer" w:date="2017-06-08T22:02:00Z">
        <w:r w:rsidRPr="00090C41" w:rsidDel="00514E90">
          <w:rPr>
            <w:rFonts w:cs="David"/>
            <w:sz w:val="28"/>
            <w:szCs w:val="28"/>
            <w:rtl/>
          </w:rPr>
          <w:delText xml:space="preserve">בשנה </w:delText>
        </w:r>
      </w:del>
      <w:r w:rsidRPr="00090C41">
        <w:rPr>
          <w:rFonts w:cs="David"/>
          <w:sz w:val="28"/>
          <w:szCs w:val="28"/>
          <w:rtl/>
        </w:rPr>
        <w:t>של 10 הפקות לפחות של ה</w:t>
      </w:r>
      <w:r w:rsidR="00AE380F" w:rsidRPr="00090C41">
        <w:rPr>
          <w:rFonts w:cs="David"/>
          <w:sz w:val="28"/>
          <w:szCs w:val="28"/>
          <w:rtl/>
        </w:rPr>
        <w:t>תאטרון</w:t>
      </w:r>
      <w:r w:rsidRPr="00090C41">
        <w:rPr>
          <w:rFonts w:cs="David"/>
          <w:sz w:val="28"/>
          <w:szCs w:val="28"/>
          <w:rtl/>
        </w:rPr>
        <w:t>;</w:t>
      </w:r>
    </w:p>
    <w:p w14:paraId="696DFB43"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3B4D1B6C" w14:textId="77777777" w:rsidR="00833930" w:rsidRPr="00090C41" w:rsidDel="00514E90" w:rsidRDefault="00833930" w:rsidP="00833930">
      <w:pPr>
        <w:tabs>
          <w:tab w:val="left" w:pos="749"/>
          <w:tab w:val="left" w:pos="1289"/>
          <w:tab w:val="left" w:pos="1829"/>
          <w:tab w:val="left" w:pos="2369"/>
        </w:tabs>
        <w:spacing w:line="360" w:lineRule="auto"/>
        <w:ind w:left="2369" w:right="-360" w:hanging="2369"/>
        <w:jc w:val="both"/>
        <w:rPr>
          <w:del w:id="286" w:author="Dina Ivry-Omer" w:date="2017-06-08T22:02:00Z"/>
          <w:rFonts w:cs="David"/>
          <w:sz w:val="28"/>
          <w:szCs w:val="28"/>
          <w:rtl/>
        </w:rPr>
      </w:pPr>
      <w:del w:id="287" w:author="Dina Ivry-Omer" w:date="2017-06-08T22:02:00Z">
        <w:r w:rsidRPr="00090C41" w:rsidDel="00514E90">
          <w:rPr>
            <w:rFonts w:cs="David"/>
            <w:sz w:val="28"/>
            <w:szCs w:val="28"/>
            <w:rtl/>
          </w:rPr>
          <w:tab/>
        </w:r>
        <w:r w:rsidRPr="00090C41" w:rsidDel="00514E90">
          <w:rPr>
            <w:rFonts w:cs="David"/>
            <w:sz w:val="28"/>
            <w:szCs w:val="28"/>
            <w:rtl/>
          </w:rPr>
          <w:tab/>
        </w:r>
        <w:r w:rsidRPr="00090C41" w:rsidDel="00514E90">
          <w:rPr>
            <w:rFonts w:cs="David"/>
            <w:sz w:val="28"/>
            <w:szCs w:val="28"/>
            <w:rtl/>
          </w:rPr>
          <w:tab/>
          <w:delText>(ד)</w:delText>
        </w:r>
        <w:r w:rsidRPr="00090C41" w:rsidDel="00514E90">
          <w:rPr>
            <w:rFonts w:cs="David"/>
            <w:sz w:val="28"/>
            <w:szCs w:val="28"/>
            <w:rtl/>
          </w:rPr>
          <w:tab/>
          <w:delText>בעל וותק של 15 שנים לפחות בתחום ה</w:delText>
        </w:r>
        <w:r w:rsidR="00AE380F" w:rsidRPr="00090C41" w:rsidDel="00514E90">
          <w:rPr>
            <w:rFonts w:cs="David"/>
            <w:sz w:val="28"/>
            <w:szCs w:val="28"/>
            <w:rtl/>
          </w:rPr>
          <w:delText>תאטרון</w:delText>
        </w:r>
        <w:r w:rsidRPr="00090C41" w:rsidDel="00514E90">
          <w:rPr>
            <w:rFonts w:cs="David"/>
            <w:sz w:val="28"/>
            <w:szCs w:val="28"/>
            <w:rtl/>
          </w:rPr>
          <w:delText>;</w:delText>
        </w:r>
      </w:del>
    </w:p>
    <w:p w14:paraId="1821CF29"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641511F6"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(ה)</w:t>
      </w:r>
      <w:r w:rsidRPr="00090C41">
        <w:rPr>
          <w:rFonts w:cs="David"/>
          <w:sz w:val="28"/>
          <w:szCs w:val="28"/>
          <w:rtl/>
        </w:rPr>
        <w:tab/>
        <w:t xml:space="preserve">תקציבו השנתי </w:t>
      </w:r>
      <w:del w:id="288" w:author="Dina Ivry-Omer" w:date="2017-06-08T22:02:00Z">
        <w:r w:rsidRPr="00090C41" w:rsidDel="00514E90">
          <w:rPr>
            <w:rFonts w:cs="David"/>
            <w:sz w:val="28"/>
            <w:szCs w:val="28"/>
            <w:rtl/>
          </w:rPr>
          <w:delText xml:space="preserve">בשנת תקציב מבוקר </w:delText>
        </w:r>
      </w:del>
      <w:r w:rsidRPr="00090C41">
        <w:rPr>
          <w:rFonts w:cs="David"/>
          <w:sz w:val="28"/>
          <w:szCs w:val="28"/>
          <w:rtl/>
        </w:rPr>
        <w:t>היה</w:t>
      </w:r>
      <w:r w:rsidR="00E7279D" w:rsidRPr="00090C41">
        <w:rPr>
          <w:rFonts w:cs="David" w:hint="cs"/>
          <w:color w:val="FF0000"/>
          <w:sz w:val="28"/>
          <w:szCs w:val="28"/>
          <w:rtl/>
        </w:rPr>
        <w:t xml:space="preserve"> </w:t>
      </w:r>
      <w:r w:rsidR="00554AA5" w:rsidRPr="002F3FD2">
        <w:rPr>
          <w:rFonts w:cs="David" w:hint="cs"/>
          <w:sz w:val="28"/>
          <w:szCs w:val="28"/>
          <w:rtl/>
        </w:rPr>
        <w:t>12.2</w:t>
      </w:r>
      <w:r w:rsidR="00554AA5" w:rsidRPr="00090C41">
        <w:rPr>
          <w:rFonts w:cs="David"/>
          <w:sz w:val="28"/>
          <w:szCs w:val="28"/>
          <w:rtl/>
        </w:rPr>
        <w:t xml:space="preserve"> </w:t>
      </w:r>
      <w:r w:rsidRPr="00090C41">
        <w:rPr>
          <w:rFonts w:cs="David"/>
          <w:sz w:val="28"/>
          <w:szCs w:val="28"/>
          <w:rtl/>
        </w:rPr>
        <w:t>מיליון שקלים חדשים לפחות; סכום זה צמוד למדד המחירים לצרכן שמפרסמת הלשכה המרכזית לסטטיסטיקה;</w:t>
      </w:r>
    </w:p>
    <w:p w14:paraId="175F01CE"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32D503D8" w14:textId="0979F003" w:rsidR="00833930" w:rsidRPr="00090C41" w:rsidRDefault="00833930" w:rsidP="00EC217F">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שמתקיימים בו התנאים האמורים בפסק</w:t>
      </w:r>
      <w:r w:rsidR="00EC217F">
        <w:rPr>
          <w:rFonts w:cs="David" w:hint="cs"/>
          <w:sz w:val="28"/>
          <w:szCs w:val="28"/>
          <w:rtl/>
        </w:rPr>
        <w:t>ה</w:t>
      </w:r>
      <w:ins w:id="289" w:author="Dina Ivry-Omer" w:date="2017-06-08T22:02:00Z">
        <w:r w:rsidR="00514E90">
          <w:rPr>
            <w:rFonts w:cs="David" w:hint="cs"/>
            <w:sz w:val="28"/>
            <w:szCs w:val="28"/>
            <w:rtl/>
          </w:rPr>
          <w:t xml:space="preserve"> </w:t>
        </w:r>
      </w:ins>
      <w:r w:rsidRPr="00090C41">
        <w:rPr>
          <w:rFonts w:cs="David"/>
          <w:sz w:val="28"/>
          <w:szCs w:val="28"/>
          <w:rtl/>
        </w:rPr>
        <w:t>(1)</w:t>
      </w:r>
      <w:ins w:id="290" w:author="Dina Ivry-Omer" w:date="2017-06-08T22:02:00Z">
        <w:r w:rsidR="00514E90">
          <w:rPr>
            <w:rFonts w:cs="David" w:hint="cs"/>
            <w:sz w:val="28"/>
            <w:szCs w:val="28"/>
            <w:rtl/>
          </w:rPr>
          <w:t>(א) עד (ה)</w:t>
        </w:r>
      </w:ins>
      <w:r w:rsidRPr="00090C41">
        <w:rPr>
          <w:rFonts w:cs="David"/>
          <w:sz w:val="28"/>
          <w:szCs w:val="28"/>
          <w:rtl/>
        </w:rPr>
        <w:t xml:space="preserve"> באופן מלא, למעט תנאי אחד מהם, ובלבד שתנאי זה מתקיים בשיעור של 80% לפחות, והמדור ל</w:t>
      </w:r>
      <w:r w:rsidR="00AE380F" w:rsidRPr="00090C41">
        <w:rPr>
          <w:rFonts w:cs="David"/>
          <w:sz w:val="28"/>
          <w:szCs w:val="28"/>
          <w:rtl/>
        </w:rPr>
        <w:t>תאטרון</w:t>
      </w:r>
      <w:r w:rsidRPr="00090C41">
        <w:rPr>
          <w:rFonts w:cs="David"/>
          <w:sz w:val="28"/>
          <w:szCs w:val="28"/>
          <w:rtl/>
        </w:rPr>
        <w:t xml:space="preserve"> המליץ לסווגו כ</w:t>
      </w:r>
      <w:r w:rsidR="00AE380F" w:rsidRPr="00090C41">
        <w:rPr>
          <w:rFonts w:cs="David"/>
          <w:sz w:val="28"/>
          <w:szCs w:val="28"/>
          <w:rtl/>
        </w:rPr>
        <w:t>תאטרון</w:t>
      </w:r>
      <w:r w:rsidRPr="00090C41">
        <w:rPr>
          <w:rFonts w:cs="David"/>
          <w:sz w:val="28"/>
          <w:szCs w:val="28"/>
          <w:rtl/>
        </w:rPr>
        <w:t xml:space="preserve"> ילדים גדול לאחר שמצא כי ה</w:t>
      </w:r>
      <w:r w:rsidR="00AE380F" w:rsidRPr="00090C41">
        <w:rPr>
          <w:rFonts w:cs="David"/>
          <w:sz w:val="28"/>
          <w:szCs w:val="28"/>
          <w:rtl/>
        </w:rPr>
        <w:t>תאטרון</w:t>
      </w:r>
      <w:r w:rsidRPr="00090C41">
        <w:rPr>
          <w:rFonts w:cs="David"/>
          <w:sz w:val="28"/>
          <w:szCs w:val="28"/>
          <w:rtl/>
        </w:rPr>
        <w:t xml:space="preserve"> בעל יתרון משמעותי בשאר התנאים</w:t>
      </w:r>
      <w:ins w:id="291" w:author="Dina Ivry-Omer" w:date="2017-06-08T22:03:00Z">
        <w:r w:rsidR="00514E90">
          <w:rPr>
            <w:rFonts w:cs="David" w:hint="cs"/>
            <w:sz w:val="28"/>
            <w:szCs w:val="28"/>
            <w:rtl/>
          </w:rPr>
          <w:t xml:space="preserve">. </w:t>
        </w:r>
      </w:ins>
      <w:del w:id="292" w:author="Dina Ivry-Omer" w:date="2017-06-08T22:03:00Z">
        <w:r w:rsidRPr="00090C41" w:rsidDel="00514E90">
          <w:rPr>
            <w:rFonts w:cs="David"/>
            <w:sz w:val="28"/>
            <w:szCs w:val="28"/>
            <w:rtl/>
          </w:rPr>
          <w:delText>, למעט תנאי הוותק;</w:delText>
        </w:r>
      </w:del>
    </w:p>
    <w:p w14:paraId="31013E4D" w14:textId="77777777" w:rsidR="00833930" w:rsidRPr="00090C41" w:rsidRDefault="00833930" w:rsidP="00833930">
      <w:pPr>
        <w:spacing w:line="360" w:lineRule="auto"/>
        <w:ind w:right="-360"/>
        <w:jc w:val="both"/>
        <w:rPr>
          <w:rFonts w:cs="David"/>
          <w:sz w:val="8"/>
          <w:szCs w:val="8"/>
          <w:rtl/>
        </w:rPr>
      </w:pPr>
    </w:p>
    <w:p w14:paraId="17BFD8BB" w14:textId="77777777" w:rsidR="00833930" w:rsidRPr="00090C41" w:rsidRDefault="00833930" w:rsidP="00833930">
      <w:pPr>
        <w:tabs>
          <w:tab w:val="left" w:pos="749"/>
          <w:tab w:val="left" w:pos="1289"/>
          <w:tab w:val="left" w:pos="1829"/>
        </w:tabs>
        <w:spacing w:line="360" w:lineRule="auto"/>
        <w:ind w:left="1289" w:right="-360" w:hanging="1289"/>
        <w:jc w:val="both"/>
        <w:rPr>
          <w:rFonts w:cs="David"/>
          <w:sz w:val="28"/>
          <w:szCs w:val="28"/>
          <w:rtl/>
        </w:rPr>
      </w:pPr>
      <w:r w:rsidRPr="00090C41">
        <w:rPr>
          <w:rFonts w:cs="David"/>
          <w:b/>
          <w:bCs/>
          <w:sz w:val="28"/>
          <w:szCs w:val="28"/>
          <w:rtl/>
        </w:rPr>
        <w:tab/>
      </w:r>
      <w:r w:rsidRPr="00090C41">
        <w:rPr>
          <w:rFonts w:cs="David"/>
          <w:b/>
          <w:bCs/>
          <w:sz w:val="28"/>
          <w:szCs w:val="28"/>
          <w:rtl/>
        </w:rPr>
        <w:tab/>
        <w:t>"</w:t>
      </w:r>
      <w:bookmarkStart w:id="293" w:name="OLE_LINK5"/>
      <w:bookmarkStart w:id="294" w:name="OLE_LINK6"/>
      <w:r w:rsidR="00AE380F" w:rsidRPr="00090C41">
        <w:rPr>
          <w:rFonts w:cs="David"/>
          <w:b/>
          <w:bCs/>
          <w:sz w:val="28"/>
          <w:szCs w:val="28"/>
          <w:rtl/>
        </w:rPr>
        <w:t>תאטרון</w:t>
      </w:r>
      <w:r w:rsidRPr="00090C41">
        <w:rPr>
          <w:rFonts w:cs="David"/>
          <w:b/>
          <w:bCs/>
          <w:sz w:val="28"/>
          <w:szCs w:val="28"/>
          <w:rtl/>
        </w:rPr>
        <w:t xml:space="preserve"> ילדים בינוני</w:t>
      </w:r>
      <w:bookmarkEnd w:id="293"/>
      <w:bookmarkEnd w:id="294"/>
      <w:r w:rsidRPr="00090C41">
        <w:rPr>
          <w:rFonts w:cs="David"/>
          <w:b/>
          <w:bCs/>
          <w:sz w:val="28"/>
          <w:szCs w:val="28"/>
          <w:rtl/>
        </w:rPr>
        <w:t xml:space="preserve">" </w:t>
      </w:r>
      <w:r w:rsidRPr="00090C41">
        <w:rPr>
          <w:rFonts w:cs="David"/>
          <w:sz w:val="28"/>
          <w:szCs w:val="28"/>
          <w:rtl/>
        </w:rPr>
        <w:t>- אחד מאלה:</w:t>
      </w:r>
    </w:p>
    <w:p w14:paraId="35EA3FB9" w14:textId="77777777" w:rsidR="00833930" w:rsidRPr="00090C41" w:rsidRDefault="00833930" w:rsidP="00833930">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5F39A5">
        <w:rPr>
          <w:rFonts w:cs="David"/>
          <w:sz w:val="28"/>
          <w:szCs w:val="28"/>
          <w:rtl/>
        </w:rPr>
        <w:t>(1)</w:t>
      </w:r>
      <w:r w:rsidRPr="005F39A5">
        <w:rPr>
          <w:rFonts w:cs="David"/>
          <w:sz w:val="28"/>
          <w:szCs w:val="28"/>
          <w:rtl/>
        </w:rPr>
        <w:tab/>
      </w:r>
      <w:r w:rsidR="00AE380F" w:rsidRPr="005F39A5">
        <w:rPr>
          <w:rFonts w:cs="David"/>
          <w:sz w:val="28"/>
          <w:szCs w:val="28"/>
          <w:rtl/>
        </w:rPr>
        <w:t>תאטרון</w:t>
      </w:r>
      <w:r w:rsidRPr="005F39A5">
        <w:rPr>
          <w:rFonts w:cs="David"/>
          <w:sz w:val="28"/>
          <w:szCs w:val="28"/>
          <w:rtl/>
        </w:rPr>
        <w:t xml:space="preserve"> </w:t>
      </w:r>
      <w:ins w:id="295" w:author="Dina Ivry-Omer" w:date="2017-06-08T22:03:00Z">
        <w:r w:rsidR="00514E90" w:rsidRPr="005F39A5">
          <w:rPr>
            <w:rFonts w:cs="David" w:hint="cs"/>
            <w:sz w:val="28"/>
            <w:szCs w:val="28"/>
            <w:rtl/>
          </w:rPr>
          <w:t xml:space="preserve">בעל ותק של 10 שנים, </w:t>
        </w:r>
      </w:ins>
      <w:r w:rsidRPr="005F39A5">
        <w:rPr>
          <w:rFonts w:cs="David"/>
          <w:sz w:val="28"/>
          <w:szCs w:val="28"/>
          <w:rtl/>
        </w:rPr>
        <w:t>שבשנת ההערכה התקיימו בו כל התנאים המפורטים להלן</w:t>
      </w:r>
      <w:ins w:id="296" w:author="Dina Ivry-Omer" w:date="2017-06-08T22:04:00Z">
        <w:r w:rsidR="00514E90" w:rsidRPr="005F39A5">
          <w:rPr>
            <w:rFonts w:cs="David" w:hint="cs"/>
            <w:sz w:val="28"/>
            <w:szCs w:val="28"/>
            <w:rtl/>
          </w:rPr>
          <w:t>, ובלבד שהתנאים האמורים בפסקאות משנה (ב) ו-(ג) התקיימו בתאטרון גם בשנה הקלנדרית שקדמה לשנת ההערכה</w:t>
        </w:r>
      </w:ins>
      <w:r w:rsidRPr="005F39A5">
        <w:rPr>
          <w:rFonts w:cs="David"/>
          <w:sz w:val="28"/>
          <w:szCs w:val="28"/>
          <w:rtl/>
        </w:rPr>
        <w:t>:</w:t>
      </w:r>
    </w:p>
    <w:p w14:paraId="769B621D"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lastRenderedPageBreak/>
        <w:tab/>
      </w:r>
      <w:r w:rsidRPr="00090C41">
        <w:rPr>
          <w:rFonts w:cs="David"/>
          <w:sz w:val="28"/>
          <w:szCs w:val="28"/>
          <w:rtl/>
        </w:rPr>
        <w:tab/>
      </w:r>
      <w:r w:rsidRPr="00090C41">
        <w:rPr>
          <w:rFonts w:cs="David"/>
          <w:sz w:val="28"/>
          <w:szCs w:val="28"/>
          <w:rtl/>
        </w:rPr>
        <w:tab/>
        <w:t>(א)</w:t>
      </w:r>
      <w:r w:rsidRPr="00090C41">
        <w:rPr>
          <w:rFonts w:cs="David"/>
          <w:sz w:val="28"/>
          <w:szCs w:val="28"/>
          <w:rtl/>
        </w:rPr>
        <w:tab/>
      </w:r>
      <w:del w:id="297" w:author="Dina Ivry-Omer" w:date="2017-06-08T22:03:00Z">
        <w:r w:rsidR="00AE380F" w:rsidRPr="00090C41" w:rsidDel="00514E90">
          <w:rPr>
            <w:rFonts w:cs="David"/>
            <w:sz w:val="28"/>
            <w:szCs w:val="28"/>
            <w:rtl/>
          </w:rPr>
          <w:delText>תאטרון</w:delText>
        </w:r>
        <w:r w:rsidRPr="00090C41" w:rsidDel="00514E90">
          <w:rPr>
            <w:rFonts w:cs="David"/>
            <w:sz w:val="28"/>
            <w:szCs w:val="28"/>
            <w:rtl/>
          </w:rPr>
          <w:delText xml:space="preserve"> אשר </w:delText>
        </w:r>
      </w:del>
      <w:r w:rsidRPr="00090C41">
        <w:rPr>
          <w:rFonts w:cs="David"/>
          <w:sz w:val="28"/>
          <w:szCs w:val="28"/>
          <w:rtl/>
        </w:rPr>
        <w:t>מחצית מהפקותיו לפחות ומחצית מהרצותיו לפחות יועדו לקהל של ילדים ונוער;</w:t>
      </w:r>
    </w:p>
    <w:p w14:paraId="420FDE6F"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75D51160"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 xml:space="preserve">קיים </w:t>
      </w:r>
      <w:r w:rsidR="0061255D">
        <w:rPr>
          <w:rFonts w:cs="David" w:hint="cs"/>
          <w:sz w:val="28"/>
          <w:szCs w:val="28"/>
          <w:rtl/>
        </w:rPr>
        <w:t>3</w:t>
      </w:r>
      <w:r w:rsidR="0061255D" w:rsidRPr="00090C41">
        <w:rPr>
          <w:rFonts w:cs="David"/>
          <w:sz w:val="28"/>
          <w:szCs w:val="28"/>
          <w:rtl/>
        </w:rPr>
        <w:t xml:space="preserve"> </w:t>
      </w:r>
      <w:r w:rsidRPr="00090C41">
        <w:rPr>
          <w:rFonts w:cs="David"/>
          <w:sz w:val="28"/>
          <w:szCs w:val="28"/>
          <w:rtl/>
        </w:rPr>
        <w:t>הפקות חדשות לפחות</w:t>
      </w:r>
      <w:del w:id="298" w:author="Dina Ivry-Omer" w:date="2017-06-08T22:04:00Z">
        <w:r w:rsidRPr="00090C41" w:rsidDel="00514E90">
          <w:rPr>
            <w:rFonts w:cs="David"/>
            <w:sz w:val="28"/>
            <w:szCs w:val="28"/>
            <w:rtl/>
          </w:rPr>
          <w:delText xml:space="preserve"> בכל אחת מהשנתיים שקדמו לשנת התקציב שבעבורה מתבקשת התמיכה</w:delText>
        </w:r>
      </w:del>
      <w:r w:rsidRPr="00090C41">
        <w:rPr>
          <w:rFonts w:cs="David"/>
          <w:sz w:val="28"/>
          <w:szCs w:val="28"/>
          <w:rtl/>
        </w:rPr>
        <w:t>; לענין זה תימנה הפקה שהיא קופרודוקציה כמחצית הפקה חדשה והפקה שהיא הפקה מאומצת כחמישית הפקה חדשה;</w:t>
      </w:r>
    </w:p>
    <w:p w14:paraId="0A0893E7"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061EBA7F"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(ג)</w:t>
      </w:r>
      <w:r w:rsidRPr="00090C41">
        <w:rPr>
          <w:rFonts w:cs="David"/>
          <w:sz w:val="28"/>
          <w:szCs w:val="28"/>
          <w:rtl/>
        </w:rPr>
        <w:tab/>
      </w:r>
      <w:r w:rsidRPr="002F3FD2">
        <w:rPr>
          <w:rFonts w:cs="David"/>
          <w:sz w:val="28"/>
          <w:szCs w:val="28"/>
          <w:rtl/>
        </w:rPr>
        <w:t xml:space="preserve">קיים </w:t>
      </w:r>
      <w:r w:rsidR="00554AA5" w:rsidRPr="002F3FD2">
        <w:rPr>
          <w:rFonts w:cs="David" w:hint="cs"/>
          <w:sz w:val="28"/>
          <w:szCs w:val="28"/>
          <w:rtl/>
        </w:rPr>
        <w:t xml:space="preserve">400 </w:t>
      </w:r>
      <w:r w:rsidR="00554AA5" w:rsidRPr="002F3FD2">
        <w:rPr>
          <w:rFonts w:cs="David"/>
          <w:sz w:val="28"/>
          <w:szCs w:val="28"/>
          <w:rtl/>
        </w:rPr>
        <w:t xml:space="preserve"> </w:t>
      </w:r>
      <w:r w:rsidRPr="002F3FD2">
        <w:rPr>
          <w:rFonts w:cs="David"/>
          <w:sz w:val="28"/>
          <w:szCs w:val="28"/>
          <w:rtl/>
        </w:rPr>
        <w:t xml:space="preserve">הרצות לפחות </w:t>
      </w:r>
      <w:del w:id="299" w:author="Dina Ivry-Omer" w:date="2017-06-08T22:05:00Z">
        <w:r w:rsidRPr="002F3FD2" w:rsidDel="00514E90">
          <w:rPr>
            <w:rFonts w:cs="David"/>
            <w:sz w:val="28"/>
            <w:szCs w:val="28"/>
            <w:rtl/>
          </w:rPr>
          <w:delText xml:space="preserve">בשנה </w:delText>
        </w:r>
      </w:del>
      <w:r w:rsidRPr="002F3FD2">
        <w:rPr>
          <w:rFonts w:cs="David"/>
          <w:sz w:val="28"/>
          <w:szCs w:val="28"/>
          <w:rtl/>
        </w:rPr>
        <w:t xml:space="preserve">של </w:t>
      </w:r>
      <w:r w:rsidR="00655FF3" w:rsidRPr="002F3FD2">
        <w:rPr>
          <w:rFonts w:cs="David" w:hint="cs"/>
          <w:sz w:val="28"/>
          <w:szCs w:val="28"/>
          <w:rtl/>
        </w:rPr>
        <w:t>8</w:t>
      </w:r>
      <w:r w:rsidR="00655FF3">
        <w:rPr>
          <w:rFonts w:cs="David" w:hint="cs"/>
          <w:sz w:val="28"/>
          <w:szCs w:val="28"/>
          <w:rtl/>
        </w:rPr>
        <w:t xml:space="preserve"> </w:t>
      </w:r>
      <w:r w:rsidRPr="00090C41">
        <w:rPr>
          <w:rFonts w:cs="David"/>
          <w:sz w:val="28"/>
          <w:szCs w:val="28"/>
          <w:rtl/>
        </w:rPr>
        <w:t>הפקות לפחות של ה</w:t>
      </w:r>
      <w:r w:rsidR="00AE380F" w:rsidRPr="00090C41">
        <w:rPr>
          <w:rFonts w:cs="David"/>
          <w:sz w:val="28"/>
          <w:szCs w:val="28"/>
          <w:rtl/>
        </w:rPr>
        <w:t>תאטרון</w:t>
      </w:r>
      <w:del w:id="300" w:author="Dina Ivry-Omer" w:date="2017-06-08T22:05:00Z">
        <w:r w:rsidRPr="00090C41" w:rsidDel="00514E90">
          <w:rPr>
            <w:rFonts w:cs="David"/>
            <w:sz w:val="28"/>
            <w:szCs w:val="28"/>
            <w:rtl/>
          </w:rPr>
          <w:delText xml:space="preserve"> בכל אחת מהשנתיים שקדמו לשנת התקציב שבעבורה מתבקשת התמיכה</w:delText>
        </w:r>
      </w:del>
      <w:r w:rsidRPr="00090C41">
        <w:rPr>
          <w:rFonts w:cs="David"/>
          <w:sz w:val="28"/>
          <w:szCs w:val="28"/>
          <w:rtl/>
        </w:rPr>
        <w:t>;</w:t>
      </w:r>
    </w:p>
    <w:p w14:paraId="63E548BE"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6E247A1C"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del w:id="301" w:author="Dina Ivry-Omer" w:date="2017-06-08T22:05:00Z">
        <w:r w:rsidRPr="00090C41" w:rsidDel="00514E90">
          <w:rPr>
            <w:rFonts w:cs="David"/>
            <w:sz w:val="28"/>
            <w:szCs w:val="28"/>
            <w:rtl/>
          </w:rPr>
          <w:delText>(ד)</w:delText>
        </w:r>
        <w:r w:rsidRPr="00090C41" w:rsidDel="00514E90">
          <w:rPr>
            <w:rFonts w:cs="David"/>
            <w:sz w:val="28"/>
            <w:szCs w:val="28"/>
            <w:rtl/>
          </w:rPr>
          <w:tab/>
          <w:delText>בעל וותק של 10 שנים לפחות בתחום ה</w:delText>
        </w:r>
        <w:r w:rsidR="00AE380F" w:rsidRPr="00090C41" w:rsidDel="00514E90">
          <w:rPr>
            <w:rFonts w:cs="David"/>
            <w:sz w:val="28"/>
            <w:szCs w:val="28"/>
            <w:rtl/>
          </w:rPr>
          <w:delText>תאטרון</w:delText>
        </w:r>
        <w:r w:rsidRPr="00090C41" w:rsidDel="00514E90">
          <w:rPr>
            <w:rFonts w:cs="David"/>
            <w:sz w:val="28"/>
            <w:szCs w:val="28"/>
            <w:rtl/>
          </w:rPr>
          <w:delText>;</w:delText>
        </w:r>
      </w:del>
    </w:p>
    <w:p w14:paraId="086D8341"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6C510A7C"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bookmarkStart w:id="302" w:name="OLE_LINK7"/>
      <w:bookmarkStart w:id="303" w:name="OLE_LINK8"/>
      <w:r w:rsidRPr="00090C41">
        <w:rPr>
          <w:rFonts w:cs="David"/>
          <w:sz w:val="28"/>
          <w:szCs w:val="28"/>
          <w:rtl/>
        </w:rPr>
        <w:t>(ה)</w:t>
      </w:r>
      <w:r w:rsidRPr="00090C41">
        <w:rPr>
          <w:rFonts w:cs="David"/>
          <w:sz w:val="28"/>
          <w:szCs w:val="28"/>
          <w:rtl/>
        </w:rPr>
        <w:tab/>
        <w:t xml:space="preserve">תקציבו השנתי </w:t>
      </w:r>
      <w:del w:id="304" w:author="Dina Ivry-Omer" w:date="2017-06-08T22:05:00Z">
        <w:r w:rsidRPr="00090C41" w:rsidDel="00514E90">
          <w:rPr>
            <w:rFonts w:cs="David"/>
            <w:sz w:val="28"/>
            <w:szCs w:val="28"/>
            <w:rtl/>
          </w:rPr>
          <w:delText xml:space="preserve">בשנת תקציב מבוקר </w:delText>
        </w:r>
      </w:del>
      <w:r w:rsidRPr="002F3FD2">
        <w:rPr>
          <w:rFonts w:cs="David"/>
          <w:sz w:val="28"/>
          <w:szCs w:val="28"/>
          <w:rtl/>
        </w:rPr>
        <w:t>היה</w:t>
      </w:r>
      <w:r w:rsidRPr="002F3FD2">
        <w:rPr>
          <w:rFonts w:cs="David" w:hint="cs"/>
          <w:sz w:val="28"/>
          <w:szCs w:val="28"/>
          <w:rtl/>
        </w:rPr>
        <w:t xml:space="preserve"> </w:t>
      </w:r>
      <w:r w:rsidR="00554AA5" w:rsidRPr="002F3FD2">
        <w:rPr>
          <w:rFonts w:cs="David" w:hint="cs"/>
          <w:sz w:val="28"/>
          <w:szCs w:val="28"/>
          <w:rtl/>
        </w:rPr>
        <w:t xml:space="preserve">9.2 </w:t>
      </w:r>
      <w:r w:rsidRPr="002F3FD2">
        <w:rPr>
          <w:rFonts w:cs="David"/>
          <w:sz w:val="28"/>
          <w:szCs w:val="28"/>
          <w:rtl/>
        </w:rPr>
        <w:t>מיליון</w:t>
      </w:r>
      <w:r w:rsidRPr="00090C41">
        <w:rPr>
          <w:rFonts w:cs="David"/>
          <w:sz w:val="28"/>
          <w:szCs w:val="28"/>
          <w:rtl/>
        </w:rPr>
        <w:t xml:space="preserve"> שקלים חדשים לפחות</w:t>
      </w:r>
      <w:bookmarkEnd w:id="302"/>
      <w:bookmarkEnd w:id="303"/>
      <w:r w:rsidRPr="00090C41">
        <w:rPr>
          <w:rFonts w:cs="David"/>
          <w:sz w:val="28"/>
          <w:szCs w:val="28"/>
          <w:rtl/>
        </w:rPr>
        <w:t>; סכום זה צמוד למדד המחירים לצרכן שמפרסמת הלשכה המרכזית לסטטיסטיקה;</w:t>
      </w:r>
    </w:p>
    <w:p w14:paraId="7C0C27E3"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79631E95" w14:textId="251E65F9" w:rsidR="00833930" w:rsidRPr="00090C41" w:rsidRDefault="00833930" w:rsidP="00EC217F">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שמתקיימים בו התנאים האמורים בפסק</w:t>
      </w:r>
      <w:r w:rsidR="00EC217F">
        <w:rPr>
          <w:rFonts w:cs="David" w:hint="cs"/>
          <w:sz w:val="28"/>
          <w:szCs w:val="28"/>
          <w:rtl/>
        </w:rPr>
        <w:t>ה</w:t>
      </w:r>
      <w:r w:rsidRPr="00090C41">
        <w:rPr>
          <w:rFonts w:cs="David"/>
          <w:sz w:val="28"/>
          <w:szCs w:val="28"/>
          <w:rtl/>
        </w:rPr>
        <w:t xml:space="preserve"> (1)</w:t>
      </w:r>
      <w:ins w:id="305" w:author="Dina Ivry-Omer" w:date="2017-06-08T22:05:00Z">
        <w:r w:rsidR="00514E90">
          <w:rPr>
            <w:rFonts w:cs="David" w:hint="cs"/>
            <w:sz w:val="28"/>
            <w:szCs w:val="28"/>
            <w:rtl/>
          </w:rPr>
          <w:t>(א)</w:t>
        </w:r>
      </w:ins>
      <w:r w:rsidR="00EC217F">
        <w:rPr>
          <w:rFonts w:cs="David" w:hint="cs"/>
          <w:sz w:val="28"/>
          <w:szCs w:val="28"/>
          <w:rtl/>
        </w:rPr>
        <w:t>-</w:t>
      </w:r>
      <w:ins w:id="306" w:author="Dina Ivry-Omer" w:date="2017-06-08T22:05:00Z">
        <w:r w:rsidR="00514E90">
          <w:rPr>
            <w:rFonts w:cs="David" w:hint="cs"/>
            <w:sz w:val="28"/>
            <w:szCs w:val="28"/>
            <w:rtl/>
          </w:rPr>
          <w:t>(ה)</w:t>
        </w:r>
      </w:ins>
      <w:r w:rsidRPr="00090C41">
        <w:rPr>
          <w:rFonts w:cs="David"/>
          <w:sz w:val="28"/>
          <w:szCs w:val="28"/>
          <w:rtl/>
        </w:rPr>
        <w:t xml:space="preserve"> באופן מלא, למעט תנאי אחד מהם, ובלבד שתנאי זה מתקיים בשיעור של 80% לפחות, והמדור ל</w:t>
      </w:r>
      <w:r w:rsidR="00AE380F" w:rsidRPr="00090C41">
        <w:rPr>
          <w:rFonts w:cs="David"/>
          <w:sz w:val="28"/>
          <w:szCs w:val="28"/>
          <w:rtl/>
        </w:rPr>
        <w:t>תאטרון</w:t>
      </w:r>
      <w:r w:rsidRPr="00090C41">
        <w:rPr>
          <w:rFonts w:cs="David"/>
          <w:sz w:val="28"/>
          <w:szCs w:val="28"/>
          <w:rtl/>
        </w:rPr>
        <w:t xml:space="preserve"> המליץ לסווגו כ</w:t>
      </w:r>
      <w:r w:rsidR="00AE380F" w:rsidRPr="00090C41">
        <w:rPr>
          <w:rFonts w:cs="David"/>
          <w:sz w:val="28"/>
          <w:szCs w:val="28"/>
          <w:rtl/>
        </w:rPr>
        <w:t>תאטרון</w:t>
      </w:r>
      <w:r w:rsidRPr="00090C41">
        <w:rPr>
          <w:rFonts w:cs="David"/>
          <w:sz w:val="28"/>
          <w:szCs w:val="28"/>
          <w:rtl/>
        </w:rPr>
        <w:t xml:space="preserve"> ילדים בינוני לאחר שמצא כי ה</w:t>
      </w:r>
      <w:r w:rsidR="00AE380F" w:rsidRPr="00090C41">
        <w:rPr>
          <w:rFonts w:cs="David"/>
          <w:sz w:val="28"/>
          <w:szCs w:val="28"/>
          <w:rtl/>
        </w:rPr>
        <w:t>תאטרון</w:t>
      </w:r>
      <w:r w:rsidRPr="00090C41">
        <w:rPr>
          <w:rFonts w:cs="David"/>
          <w:sz w:val="28"/>
          <w:szCs w:val="28"/>
          <w:rtl/>
        </w:rPr>
        <w:t xml:space="preserve"> בעל יתרון משמעותי בשאר התנאים</w:t>
      </w:r>
      <w:del w:id="307" w:author="Dina Ivry-Omer" w:date="2017-06-08T22:05:00Z">
        <w:r w:rsidRPr="00090C41" w:rsidDel="00514E90">
          <w:rPr>
            <w:rFonts w:cs="David"/>
            <w:sz w:val="28"/>
            <w:szCs w:val="28"/>
            <w:rtl/>
          </w:rPr>
          <w:delText>, למעט תנאי הוותק</w:delText>
        </w:r>
      </w:del>
      <w:r w:rsidRPr="00090C41">
        <w:rPr>
          <w:rFonts w:cs="David"/>
          <w:sz w:val="28"/>
          <w:szCs w:val="28"/>
          <w:rtl/>
        </w:rPr>
        <w:t>;</w:t>
      </w:r>
    </w:p>
    <w:p w14:paraId="6A99225A" w14:textId="77777777" w:rsidR="00833930" w:rsidRPr="00090C41" w:rsidRDefault="00833930" w:rsidP="00833930">
      <w:pPr>
        <w:tabs>
          <w:tab w:val="left" w:pos="749"/>
          <w:tab w:val="left" w:pos="1289"/>
          <w:tab w:val="left" w:pos="1829"/>
        </w:tabs>
        <w:spacing w:line="360" w:lineRule="auto"/>
        <w:ind w:left="1289" w:right="-360" w:hanging="1289"/>
        <w:jc w:val="both"/>
        <w:rPr>
          <w:rFonts w:cs="David"/>
          <w:sz w:val="28"/>
          <w:szCs w:val="28"/>
          <w:rtl/>
        </w:rPr>
      </w:pPr>
      <w:r w:rsidRPr="00090C41">
        <w:rPr>
          <w:rFonts w:cs="David"/>
          <w:b/>
          <w:bCs/>
          <w:sz w:val="28"/>
          <w:szCs w:val="28"/>
          <w:rtl/>
        </w:rPr>
        <w:tab/>
      </w:r>
      <w:r w:rsidRPr="00090C41">
        <w:rPr>
          <w:rFonts w:cs="David"/>
          <w:b/>
          <w:bCs/>
          <w:sz w:val="28"/>
          <w:szCs w:val="28"/>
          <w:rtl/>
        </w:rPr>
        <w:tab/>
        <w:t>"</w:t>
      </w:r>
      <w:bookmarkStart w:id="308" w:name="OLE_LINK9"/>
      <w:bookmarkStart w:id="309" w:name="OLE_LINK10"/>
      <w:r w:rsidR="00AE380F" w:rsidRPr="00090C41">
        <w:rPr>
          <w:rFonts w:cs="David"/>
          <w:b/>
          <w:bCs/>
          <w:sz w:val="28"/>
          <w:szCs w:val="28"/>
          <w:rtl/>
        </w:rPr>
        <w:t>תאטרון</w:t>
      </w:r>
      <w:r w:rsidRPr="00090C41">
        <w:rPr>
          <w:rFonts w:cs="David"/>
          <w:b/>
          <w:bCs/>
          <w:sz w:val="28"/>
          <w:szCs w:val="28"/>
          <w:rtl/>
        </w:rPr>
        <w:t xml:space="preserve"> ילדים קטן</w:t>
      </w:r>
      <w:bookmarkEnd w:id="308"/>
      <w:bookmarkEnd w:id="309"/>
      <w:r w:rsidRPr="00090C41">
        <w:rPr>
          <w:rFonts w:cs="David"/>
          <w:b/>
          <w:bCs/>
          <w:sz w:val="28"/>
          <w:szCs w:val="28"/>
          <w:rtl/>
        </w:rPr>
        <w:t>"</w:t>
      </w:r>
      <w:r w:rsidRPr="00090C41">
        <w:rPr>
          <w:rFonts w:cs="David"/>
          <w:sz w:val="28"/>
          <w:szCs w:val="28"/>
          <w:rtl/>
        </w:rPr>
        <w:t xml:space="preserve"> - אחד מאלה:</w:t>
      </w:r>
    </w:p>
    <w:p w14:paraId="0FC7CA03" w14:textId="77777777" w:rsidR="00833930" w:rsidRPr="00090C41" w:rsidRDefault="00833930" w:rsidP="00833930">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w:t>
      </w:r>
      <w:ins w:id="310" w:author="Dina Ivry-Omer" w:date="2017-06-08T22:05:00Z">
        <w:r w:rsidR="00514E90">
          <w:rPr>
            <w:rFonts w:cs="David" w:hint="cs"/>
            <w:sz w:val="28"/>
            <w:szCs w:val="28"/>
            <w:rtl/>
          </w:rPr>
          <w:t xml:space="preserve">בעל ותק של 5 שנים </w:t>
        </w:r>
      </w:ins>
      <w:r w:rsidRPr="00090C41">
        <w:rPr>
          <w:rFonts w:cs="David"/>
          <w:sz w:val="28"/>
          <w:szCs w:val="28"/>
          <w:rtl/>
        </w:rPr>
        <w:t>שבשנת ההערכה התקיימו בו כל התנאים המפורטים להלן:</w:t>
      </w:r>
    </w:p>
    <w:p w14:paraId="7E9D9D78"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r>
      <w:del w:id="311" w:author="Dina Ivry-Omer" w:date="2017-06-08T22:06:00Z">
        <w:r w:rsidR="00AE380F" w:rsidRPr="00090C41" w:rsidDel="00514E90">
          <w:rPr>
            <w:rFonts w:cs="David"/>
            <w:sz w:val="28"/>
            <w:szCs w:val="28"/>
            <w:rtl/>
          </w:rPr>
          <w:delText>תאטרון</w:delText>
        </w:r>
        <w:r w:rsidRPr="00090C41" w:rsidDel="00514E90">
          <w:rPr>
            <w:rFonts w:cs="David"/>
            <w:sz w:val="28"/>
            <w:szCs w:val="28"/>
            <w:rtl/>
          </w:rPr>
          <w:delText xml:space="preserve"> אשר </w:delText>
        </w:r>
      </w:del>
      <w:r w:rsidRPr="00090C41">
        <w:rPr>
          <w:rFonts w:cs="David"/>
          <w:sz w:val="28"/>
          <w:szCs w:val="28"/>
          <w:rtl/>
        </w:rPr>
        <w:t>מחצית מהפקותיו לפחות ומחצית מהרצותיו לפחות יועדו לקהל של ילדים ונוער;</w:t>
      </w:r>
    </w:p>
    <w:p w14:paraId="7FAEF043"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75443B4A"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קיים 2 הפקות חדשות לפחות</w:t>
      </w:r>
      <w:del w:id="312" w:author="Dina Ivry-Omer" w:date="2017-06-08T22:06:00Z">
        <w:r w:rsidRPr="00090C41" w:rsidDel="00514E90">
          <w:rPr>
            <w:rFonts w:cs="David"/>
            <w:sz w:val="28"/>
            <w:szCs w:val="28"/>
            <w:rtl/>
          </w:rPr>
          <w:delText xml:space="preserve"> בשנה</w:delText>
        </w:r>
      </w:del>
      <w:r w:rsidRPr="00090C41">
        <w:rPr>
          <w:rFonts w:cs="David"/>
          <w:sz w:val="28"/>
          <w:szCs w:val="28"/>
          <w:rtl/>
        </w:rPr>
        <w:t>; לענין זה תימנה הפקה שהיא קופרודוקציה כמחצית הפקה חדשה והפקה שהיא הפקה מאומצת כחמישית הפקה חדשה;</w:t>
      </w:r>
    </w:p>
    <w:p w14:paraId="55A376F3"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7B1725DC"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(ג)</w:t>
      </w:r>
      <w:r w:rsidRPr="00090C41">
        <w:rPr>
          <w:rFonts w:cs="David"/>
          <w:sz w:val="28"/>
          <w:szCs w:val="28"/>
          <w:rtl/>
        </w:rPr>
        <w:tab/>
        <w:t>קיים</w:t>
      </w:r>
      <w:r w:rsidR="00343250" w:rsidRPr="00090C41">
        <w:rPr>
          <w:rFonts w:cs="David" w:hint="cs"/>
          <w:sz w:val="28"/>
          <w:szCs w:val="28"/>
          <w:rtl/>
        </w:rPr>
        <w:t xml:space="preserve"> </w:t>
      </w:r>
      <w:r w:rsidR="00554AA5" w:rsidRPr="002F3FD2">
        <w:rPr>
          <w:rFonts w:cs="David" w:hint="cs"/>
          <w:sz w:val="28"/>
          <w:szCs w:val="28"/>
          <w:rtl/>
        </w:rPr>
        <w:t>200</w:t>
      </w:r>
      <w:r w:rsidR="00554AA5" w:rsidRPr="002F3FD2">
        <w:rPr>
          <w:rFonts w:cs="David"/>
          <w:sz w:val="28"/>
          <w:szCs w:val="28"/>
          <w:rtl/>
        </w:rPr>
        <w:t xml:space="preserve"> </w:t>
      </w:r>
      <w:r w:rsidRPr="002F3FD2">
        <w:rPr>
          <w:rFonts w:cs="David"/>
          <w:sz w:val="28"/>
          <w:szCs w:val="28"/>
          <w:rtl/>
        </w:rPr>
        <w:t xml:space="preserve">הרצות לפחות </w:t>
      </w:r>
      <w:del w:id="313" w:author="Dina Ivry-Omer" w:date="2017-06-08T22:06:00Z">
        <w:r w:rsidRPr="002F3FD2" w:rsidDel="00514E90">
          <w:rPr>
            <w:rFonts w:cs="David"/>
            <w:sz w:val="28"/>
            <w:szCs w:val="28"/>
            <w:rtl/>
          </w:rPr>
          <w:delText xml:space="preserve">בשנה </w:delText>
        </w:r>
      </w:del>
      <w:r w:rsidRPr="002F3FD2">
        <w:rPr>
          <w:rFonts w:cs="David"/>
          <w:sz w:val="28"/>
          <w:szCs w:val="28"/>
          <w:rtl/>
        </w:rPr>
        <w:t>של</w:t>
      </w:r>
      <w:r w:rsidR="00D80CD0" w:rsidRPr="002F3FD2">
        <w:rPr>
          <w:rFonts w:cs="David" w:hint="cs"/>
          <w:sz w:val="28"/>
          <w:szCs w:val="28"/>
          <w:rtl/>
        </w:rPr>
        <w:t xml:space="preserve"> </w:t>
      </w:r>
      <w:r w:rsidR="00655FF3" w:rsidRPr="002F3FD2">
        <w:rPr>
          <w:rFonts w:cs="David" w:hint="cs"/>
          <w:sz w:val="28"/>
          <w:szCs w:val="28"/>
          <w:rtl/>
        </w:rPr>
        <w:t xml:space="preserve">6 </w:t>
      </w:r>
      <w:r w:rsidRPr="002F3FD2">
        <w:rPr>
          <w:rFonts w:cs="David"/>
          <w:sz w:val="28"/>
          <w:szCs w:val="28"/>
          <w:rtl/>
        </w:rPr>
        <w:t>הפקות לפחות של ה</w:t>
      </w:r>
      <w:r w:rsidR="00AE380F" w:rsidRPr="002F3FD2">
        <w:rPr>
          <w:rFonts w:cs="David"/>
          <w:sz w:val="28"/>
          <w:szCs w:val="28"/>
          <w:rtl/>
        </w:rPr>
        <w:t>תאטרון</w:t>
      </w:r>
      <w:r w:rsidRPr="002F3FD2">
        <w:rPr>
          <w:rFonts w:cs="David"/>
          <w:sz w:val="28"/>
          <w:szCs w:val="28"/>
          <w:rtl/>
        </w:rPr>
        <w:t>;</w:t>
      </w:r>
      <w:r w:rsidR="00FC5972" w:rsidRPr="00090C41">
        <w:rPr>
          <w:rFonts w:cs="David" w:hint="cs"/>
          <w:sz w:val="28"/>
          <w:szCs w:val="28"/>
          <w:rtl/>
        </w:rPr>
        <w:t xml:space="preserve"> </w:t>
      </w:r>
    </w:p>
    <w:p w14:paraId="4214641B"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23512AF7" w14:textId="77777777" w:rsidR="00833930" w:rsidRPr="00090C41" w:rsidDel="00514E90" w:rsidRDefault="00833930" w:rsidP="00833930">
      <w:pPr>
        <w:tabs>
          <w:tab w:val="left" w:pos="749"/>
          <w:tab w:val="left" w:pos="1289"/>
          <w:tab w:val="left" w:pos="1829"/>
          <w:tab w:val="left" w:pos="2369"/>
        </w:tabs>
        <w:spacing w:line="360" w:lineRule="auto"/>
        <w:ind w:left="2369" w:right="-360" w:hanging="2369"/>
        <w:jc w:val="both"/>
        <w:rPr>
          <w:del w:id="314" w:author="Dina Ivry-Omer" w:date="2017-06-08T22:06:00Z"/>
          <w:rFonts w:cs="David"/>
          <w:sz w:val="28"/>
          <w:szCs w:val="28"/>
          <w:rtl/>
        </w:rPr>
      </w:pPr>
      <w:del w:id="315" w:author="Dina Ivry-Omer" w:date="2017-06-08T22:06:00Z">
        <w:r w:rsidRPr="00090C41" w:rsidDel="00514E90">
          <w:rPr>
            <w:rFonts w:cs="David"/>
            <w:sz w:val="28"/>
            <w:szCs w:val="28"/>
            <w:rtl/>
          </w:rPr>
          <w:tab/>
        </w:r>
        <w:r w:rsidRPr="00090C41" w:rsidDel="00514E90">
          <w:rPr>
            <w:rFonts w:cs="David"/>
            <w:sz w:val="28"/>
            <w:szCs w:val="28"/>
            <w:rtl/>
          </w:rPr>
          <w:tab/>
        </w:r>
        <w:r w:rsidRPr="00090C41" w:rsidDel="00514E90">
          <w:rPr>
            <w:rFonts w:cs="David"/>
            <w:sz w:val="28"/>
            <w:szCs w:val="28"/>
            <w:rtl/>
          </w:rPr>
          <w:tab/>
          <w:delText>(ד)</w:delText>
        </w:r>
        <w:r w:rsidRPr="00090C41" w:rsidDel="00514E90">
          <w:rPr>
            <w:rFonts w:cs="David"/>
            <w:sz w:val="28"/>
            <w:szCs w:val="28"/>
            <w:rtl/>
          </w:rPr>
          <w:tab/>
          <w:delText>בעל וותק של חמש שנים לפחות בתחום ה</w:delText>
        </w:r>
        <w:r w:rsidR="00AE380F" w:rsidRPr="00090C41" w:rsidDel="00514E90">
          <w:rPr>
            <w:rFonts w:cs="David"/>
            <w:sz w:val="28"/>
            <w:szCs w:val="28"/>
            <w:rtl/>
          </w:rPr>
          <w:delText>תאטרון</w:delText>
        </w:r>
        <w:r w:rsidRPr="00090C41" w:rsidDel="00514E90">
          <w:rPr>
            <w:rFonts w:cs="David"/>
            <w:sz w:val="28"/>
            <w:szCs w:val="28"/>
            <w:rtl/>
          </w:rPr>
          <w:delText>;</w:delText>
        </w:r>
      </w:del>
    </w:p>
    <w:p w14:paraId="7BEA0052"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5B1B4BA3" w14:textId="77777777" w:rsidR="00833930" w:rsidRPr="00090C41" w:rsidRDefault="00833930" w:rsidP="00514E90">
      <w:pPr>
        <w:tabs>
          <w:tab w:val="left" w:pos="749"/>
          <w:tab w:val="left" w:pos="1289"/>
          <w:tab w:val="left" w:pos="1829"/>
          <w:tab w:val="left" w:pos="2369"/>
        </w:tabs>
        <w:spacing w:line="360" w:lineRule="auto"/>
        <w:ind w:left="2369" w:right="-360" w:hanging="2369"/>
        <w:jc w:val="both"/>
        <w:rPr>
          <w:rFonts w:cs="David"/>
          <w:sz w:val="28"/>
          <w:szCs w:val="28"/>
          <w:rtl/>
        </w:rPr>
      </w:pPr>
      <w:r w:rsidRPr="00090C41">
        <w:rPr>
          <w:rFonts w:cs="David"/>
          <w:sz w:val="28"/>
          <w:szCs w:val="28"/>
          <w:rtl/>
        </w:rPr>
        <w:lastRenderedPageBreak/>
        <w:tab/>
      </w:r>
      <w:r w:rsidRPr="00090C41">
        <w:rPr>
          <w:rFonts w:cs="David"/>
          <w:sz w:val="28"/>
          <w:szCs w:val="28"/>
          <w:rtl/>
        </w:rPr>
        <w:tab/>
      </w:r>
      <w:r w:rsidRPr="00090C41">
        <w:rPr>
          <w:rFonts w:cs="David"/>
          <w:sz w:val="28"/>
          <w:szCs w:val="28"/>
          <w:rtl/>
        </w:rPr>
        <w:tab/>
      </w:r>
      <w:bookmarkStart w:id="316" w:name="OLE_LINK11"/>
      <w:bookmarkStart w:id="317" w:name="OLE_LINK12"/>
      <w:r w:rsidRPr="00090C41">
        <w:rPr>
          <w:rFonts w:cs="David"/>
          <w:sz w:val="28"/>
          <w:szCs w:val="28"/>
          <w:rtl/>
        </w:rPr>
        <w:t>(ה)</w:t>
      </w:r>
      <w:r w:rsidRPr="00090C41">
        <w:rPr>
          <w:rFonts w:cs="David"/>
          <w:sz w:val="28"/>
          <w:szCs w:val="28"/>
          <w:rtl/>
        </w:rPr>
        <w:tab/>
        <w:t xml:space="preserve">תקציבו השנתי </w:t>
      </w:r>
      <w:del w:id="318" w:author="Dina Ivry-Omer" w:date="2017-06-08T22:06:00Z">
        <w:r w:rsidRPr="00090C41" w:rsidDel="00514E90">
          <w:rPr>
            <w:rFonts w:cs="David"/>
            <w:sz w:val="28"/>
            <w:szCs w:val="28"/>
            <w:rtl/>
          </w:rPr>
          <w:delText xml:space="preserve">בשנת תקציב </w:delText>
        </w:r>
        <w:r w:rsidRPr="002F3FD2" w:rsidDel="00514E90">
          <w:rPr>
            <w:rFonts w:cs="David"/>
            <w:sz w:val="28"/>
            <w:szCs w:val="28"/>
            <w:rtl/>
          </w:rPr>
          <w:delText>מבוקר</w:delText>
        </w:r>
        <w:r w:rsidR="008B6075" w:rsidRPr="002F3FD2" w:rsidDel="00514E90">
          <w:rPr>
            <w:rFonts w:cs="David" w:hint="cs"/>
            <w:sz w:val="28"/>
            <w:szCs w:val="28"/>
            <w:rtl/>
          </w:rPr>
          <w:delText xml:space="preserve"> </w:delText>
        </w:r>
      </w:del>
      <w:r w:rsidR="008B6075" w:rsidRPr="002F3FD2">
        <w:rPr>
          <w:rFonts w:cs="David" w:hint="cs"/>
          <w:sz w:val="28"/>
          <w:szCs w:val="28"/>
          <w:rtl/>
        </w:rPr>
        <w:t xml:space="preserve">היה </w:t>
      </w:r>
      <w:r w:rsidR="00554AA5" w:rsidRPr="002F3FD2">
        <w:rPr>
          <w:rFonts w:cs="David" w:hint="cs"/>
          <w:sz w:val="28"/>
          <w:szCs w:val="28"/>
          <w:rtl/>
        </w:rPr>
        <w:t xml:space="preserve">1.2 </w:t>
      </w:r>
      <w:r w:rsidRPr="002F3FD2">
        <w:rPr>
          <w:rFonts w:cs="David"/>
          <w:sz w:val="28"/>
          <w:szCs w:val="28"/>
          <w:rtl/>
        </w:rPr>
        <w:t>מיליון</w:t>
      </w:r>
      <w:r w:rsidRPr="00090C41">
        <w:rPr>
          <w:rFonts w:cs="David"/>
          <w:sz w:val="28"/>
          <w:szCs w:val="28"/>
          <w:rtl/>
        </w:rPr>
        <w:t xml:space="preserve"> שקלים חדשים לפחות</w:t>
      </w:r>
      <w:bookmarkEnd w:id="316"/>
      <w:bookmarkEnd w:id="317"/>
      <w:r w:rsidRPr="00090C41">
        <w:rPr>
          <w:rFonts w:cs="David"/>
          <w:sz w:val="28"/>
          <w:szCs w:val="28"/>
          <w:rtl/>
        </w:rPr>
        <w:t>; סכום זה צמוד למדד המחירים לצרכן שמפרסמת הלשכה המרכזית לסטטיסטיקה;</w:t>
      </w:r>
    </w:p>
    <w:p w14:paraId="4131A42D" w14:textId="77777777" w:rsidR="00833930" w:rsidRPr="00090C41" w:rsidRDefault="00833930" w:rsidP="00833930">
      <w:pPr>
        <w:tabs>
          <w:tab w:val="left" w:pos="749"/>
          <w:tab w:val="left" w:pos="1289"/>
          <w:tab w:val="left" w:pos="1829"/>
          <w:tab w:val="left" w:pos="2369"/>
        </w:tabs>
        <w:spacing w:line="360" w:lineRule="auto"/>
        <w:ind w:left="2369" w:right="-360" w:hanging="2369"/>
        <w:jc w:val="both"/>
        <w:rPr>
          <w:rFonts w:cs="David"/>
          <w:sz w:val="8"/>
          <w:szCs w:val="8"/>
          <w:rtl/>
        </w:rPr>
      </w:pPr>
    </w:p>
    <w:p w14:paraId="287424C5" w14:textId="77777777" w:rsidR="00833930" w:rsidRPr="00090C41" w:rsidRDefault="00833930" w:rsidP="007D26EC">
      <w:pPr>
        <w:tabs>
          <w:tab w:val="left" w:pos="749"/>
          <w:tab w:val="left" w:pos="1289"/>
          <w:tab w:val="left" w:pos="1829"/>
          <w:tab w:val="left" w:pos="236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שמתקיימים בו התנאים האמורים בפסקה (1)</w:t>
      </w:r>
      <w:ins w:id="319" w:author="Dina Ivry-Omer" w:date="2017-06-08T22:07:00Z">
        <w:r w:rsidR="00514E90">
          <w:rPr>
            <w:rFonts w:cs="David" w:hint="cs"/>
            <w:sz w:val="28"/>
            <w:szCs w:val="28"/>
            <w:rtl/>
          </w:rPr>
          <w:t xml:space="preserve">(א) </w:t>
        </w:r>
      </w:ins>
      <w:ins w:id="320" w:author="Dina Ivry-Omer" w:date="2017-10-01T11:58:00Z">
        <w:r w:rsidR="007D26EC">
          <w:rPr>
            <w:rFonts w:cs="David" w:hint="cs"/>
            <w:sz w:val="28"/>
            <w:szCs w:val="28"/>
            <w:rtl/>
          </w:rPr>
          <w:t>-</w:t>
        </w:r>
      </w:ins>
      <w:ins w:id="321" w:author="Dina Ivry-Omer" w:date="2017-06-08T22:07:00Z">
        <w:r w:rsidR="00514E90">
          <w:rPr>
            <w:rFonts w:cs="David" w:hint="cs"/>
            <w:sz w:val="28"/>
            <w:szCs w:val="28"/>
            <w:rtl/>
          </w:rPr>
          <w:t>(ה)</w:t>
        </w:r>
      </w:ins>
      <w:r w:rsidRPr="00090C41">
        <w:rPr>
          <w:rFonts w:cs="David"/>
          <w:sz w:val="28"/>
          <w:szCs w:val="28"/>
          <w:rtl/>
        </w:rPr>
        <w:t xml:space="preserve"> באופן מלא, למעט תנאי אחד מהם, ובלבד שתנאי זה מתקיים בשיעור של 80% לפחות, והמדור ל</w:t>
      </w:r>
      <w:r w:rsidR="00AE380F" w:rsidRPr="00090C41">
        <w:rPr>
          <w:rFonts w:cs="David"/>
          <w:sz w:val="28"/>
          <w:szCs w:val="28"/>
          <w:rtl/>
        </w:rPr>
        <w:t>תאטרון</w:t>
      </w:r>
      <w:r w:rsidRPr="00090C41">
        <w:rPr>
          <w:rFonts w:cs="David"/>
          <w:sz w:val="28"/>
          <w:szCs w:val="28"/>
          <w:rtl/>
        </w:rPr>
        <w:t xml:space="preserve"> המליץ לסווגו כ</w:t>
      </w:r>
      <w:r w:rsidR="00AE380F" w:rsidRPr="00090C41">
        <w:rPr>
          <w:rFonts w:cs="David"/>
          <w:sz w:val="28"/>
          <w:szCs w:val="28"/>
          <w:rtl/>
        </w:rPr>
        <w:t>תאטרון</w:t>
      </w:r>
      <w:r w:rsidRPr="00090C41">
        <w:rPr>
          <w:rFonts w:cs="David"/>
          <w:sz w:val="28"/>
          <w:szCs w:val="28"/>
          <w:rtl/>
        </w:rPr>
        <w:t xml:space="preserve"> ילדים קטן מנימוקים מיוחדים שירשמו;</w:t>
      </w:r>
    </w:p>
    <w:p w14:paraId="0AB36BEB" w14:textId="77777777" w:rsidR="00833930" w:rsidRPr="00090C41" w:rsidRDefault="00833930" w:rsidP="00833930">
      <w:pPr>
        <w:pStyle w:val="13"/>
        <w:tabs>
          <w:tab w:val="left" w:pos="749"/>
        </w:tabs>
        <w:spacing w:line="360" w:lineRule="auto"/>
        <w:ind w:left="749" w:right="-360" w:hanging="749"/>
        <w:jc w:val="both"/>
        <w:rPr>
          <w:rFonts w:cs="David"/>
          <w:rtl/>
        </w:rPr>
      </w:pPr>
    </w:p>
    <w:p w14:paraId="203FBB63" w14:textId="77777777" w:rsidR="00833930" w:rsidRPr="00090C41" w:rsidRDefault="00833930" w:rsidP="00833930">
      <w:pPr>
        <w:pStyle w:val="13"/>
        <w:tabs>
          <w:tab w:val="left" w:pos="749"/>
        </w:tabs>
        <w:spacing w:line="360" w:lineRule="auto"/>
        <w:ind w:left="749" w:right="-360" w:hanging="749"/>
        <w:jc w:val="both"/>
        <w:rPr>
          <w:rFonts w:cs="David"/>
          <w:b/>
          <w:bCs/>
          <w:sz w:val="28"/>
          <w:szCs w:val="28"/>
          <w:rtl/>
        </w:rPr>
      </w:pPr>
      <w:r w:rsidRPr="00090C41">
        <w:rPr>
          <w:rFonts w:cs="David"/>
          <w:b/>
          <w:bCs/>
          <w:sz w:val="28"/>
          <w:szCs w:val="28"/>
          <w:rtl/>
        </w:rPr>
        <w:t>מטרות התמיכה</w:t>
      </w:r>
    </w:p>
    <w:p w14:paraId="48049477" w14:textId="77777777" w:rsidR="00833930" w:rsidRPr="00090C41" w:rsidRDefault="00833930" w:rsidP="002F22C9">
      <w:pPr>
        <w:tabs>
          <w:tab w:val="left" w:pos="749"/>
        </w:tabs>
        <w:spacing w:line="360" w:lineRule="auto"/>
        <w:ind w:left="1289" w:right="-360" w:hanging="1289"/>
        <w:jc w:val="both"/>
        <w:rPr>
          <w:rFonts w:ascii="Arial" w:hAnsi="Arial" w:cs="David"/>
          <w:sz w:val="28"/>
          <w:szCs w:val="28"/>
          <w:rtl/>
        </w:rPr>
      </w:pPr>
      <w:r w:rsidRPr="00090C41">
        <w:rPr>
          <w:rFonts w:ascii="Arial" w:hAnsi="Arial" w:cs="David"/>
          <w:sz w:val="28"/>
          <w:szCs w:val="28"/>
          <w:rtl/>
        </w:rPr>
        <w:t>4.</w:t>
      </w:r>
      <w:r w:rsidRPr="00090C41">
        <w:rPr>
          <w:rFonts w:ascii="Arial" w:hAnsi="Arial" w:cs="David"/>
          <w:sz w:val="28"/>
          <w:szCs w:val="28"/>
          <w:rtl/>
        </w:rPr>
        <w:tab/>
        <w:t>לסייע לתאטרונים -</w:t>
      </w:r>
    </w:p>
    <w:p w14:paraId="72C0685A"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ascii="Arial" w:hAnsi="Arial" w:cs="David"/>
          <w:sz w:val="28"/>
          <w:szCs w:val="28"/>
          <w:rtl/>
        </w:rPr>
        <w:tab/>
        <w:t>(1)</w:t>
      </w:r>
      <w:r w:rsidRPr="00090C41">
        <w:rPr>
          <w:rFonts w:ascii="Arial" w:hAnsi="Arial" w:cs="David"/>
          <w:sz w:val="28"/>
          <w:szCs w:val="28"/>
          <w:rtl/>
        </w:rPr>
        <w:tab/>
      </w:r>
      <w:r w:rsidRPr="00090C41">
        <w:rPr>
          <w:rFonts w:cs="David"/>
          <w:sz w:val="28"/>
          <w:szCs w:val="28"/>
          <w:rtl/>
        </w:rPr>
        <w:t>לקיים פעילות תיאטרונית איכותית;</w:t>
      </w:r>
    </w:p>
    <w:p w14:paraId="5A703DB4"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1EFC09B8"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(2)</w:t>
      </w:r>
      <w:r w:rsidRPr="00090C41">
        <w:rPr>
          <w:rFonts w:cs="David"/>
          <w:sz w:val="28"/>
          <w:szCs w:val="28"/>
          <w:rtl/>
        </w:rPr>
        <w:tab/>
        <w:t xml:space="preserve">לעודד ולייצר </w:t>
      </w:r>
      <w:r w:rsidR="00AE380F" w:rsidRPr="00090C41">
        <w:rPr>
          <w:rFonts w:cs="David"/>
          <w:sz w:val="28"/>
          <w:szCs w:val="28"/>
          <w:rtl/>
        </w:rPr>
        <w:t>תאטרון</w:t>
      </w:r>
      <w:r w:rsidRPr="00090C41">
        <w:rPr>
          <w:rFonts w:cs="David"/>
          <w:sz w:val="28"/>
          <w:szCs w:val="28"/>
          <w:rtl/>
        </w:rPr>
        <w:t xml:space="preserve"> ישראלי מקורי;</w:t>
      </w:r>
    </w:p>
    <w:p w14:paraId="460D9DD4"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136C9A85" w14:textId="77777777" w:rsidR="00833930" w:rsidRPr="00090C41" w:rsidRDefault="00833930" w:rsidP="003306BA">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(3)</w:t>
      </w:r>
      <w:r w:rsidRPr="00090C41">
        <w:rPr>
          <w:rFonts w:cs="David"/>
          <w:sz w:val="28"/>
          <w:szCs w:val="28"/>
          <w:rtl/>
        </w:rPr>
        <w:tab/>
        <w:t>לקיים פעילות ייחודית הנותנת מענה למגוון הצרכים התרבותיים בקרב האוכלוסייה;</w:t>
      </w:r>
    </w:p>
    <w:p w14:paraId="4870A540"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24806649"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(4)</w:t>
      </w:r>
      <w:r w:rsidRPr="00090C41">
        <w:rPr>
          <w:rFonts w:cs="David"/>
          <w:sz w:val="28"/>
          <w:szCs w:val="28"/>
          <w:rtl/>
        </w:rPr>
        <w:tab/>
        <w:t>לפעול ברחבי הארץ ולהופיע לפני מגוון רחב ככל האפשר של קהלים;</w:t>
      </w:r>
    </w:p>
    <w:p w14:paraId="6CE0D6C8"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089CB5D0"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(5)</w:t>
      </w:r>
      <w:r w:rsidRPr="00090C41">
        <w:rPr>
          <w:rFonts w:cs="David"/>
          <w:sz w:val="28"/>
          <w:szCs w:val="28"/>
          <w:rtl/>
        </w:rPr>
        <w:tab/>
        <w:t>לבסס את הפעילות התיאטרונית, לרבות זו המתקיימת בהמשכיות;</w:t>
      </w:r>
    </w:p>
    <w:p w14:paraId="7EF7A97A"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7E2DA102"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(6)</w:t>
      </w:r>
      <w:r w:rsidRPr="00090C41">
        <w:rPr>
          <w:rFonts w:cs="David"/>
          <w:sz w:val="28"/>
          <w:szCs w:val="28"/>
          <w:rtl/>
        </w:rPr>
        <w:tab/>
        <w:t>לקדם את היצירה, המגוון והחדשנות של הפעילות התיאטרונית בישראל.</w:t>
      </w:r>
    </w:p>
    <w:p w14:paraId="3786B4F3" w14:textId="77777777" w:rsidR="00833930" w:rsidRPr="00090C41" w:rsidRDefault="00833930" w:rsidP="00833930">
      <w:pPr>
        <w:pStyle w:val="13"/>
        <w:tabs>
          <w:tab w:val="left" w:pos="749"/>
        </w:tabs>
        <w:spacing w:line="360" w:lineRule="auto"/>
        <w:ind w:left="749" w:right="-360" w:hanging="749"/>
        <w:jc w:val="both"/>
        <w:rPr>
          <w:rFonts w:cs="David"/>
          <w:rtl/>
        </w:rPr>
      </w:pPr>
    </w:p>
    <w:p w14:paraId="45D8A56B" w14:textId="77777777" w:rsidR="00833930" w:rsidRPr="00090C41" w:rsidRDefault="00833930" w:rsidP="00833930">
      <w:pPr>
        <w:pStyle w:val="13"/>
        <w:tabs>
          <w:tab w:val="left" w:pos="749"/>
        </w:tabs>
        <w:spacing w:line="360" w:lineRule="auto"/>
        <w:ind w:left="749" w:right="-360" w:hanging="749"/>
        <w:jc w:val="both"/>
        <w:rPr>
          <w:rFonts w:cs="David"/>
          <w:b/>
          <w:bCs/>
          <w:sz w:val="28"/>
          <w:szCs w:val="28"/>
          <w:rtl/>
        </w:rPr>
      </w:pPr>
      <w:r w:rsidRPr="00090C41">
        <w:rPr>
          <w:rFonts w:cs="David"/>
          <w:b/>
          <w:bCs/>
          <w:sz w:val="28"/>
          <w:szCs w:val="28"/>
          <w:rtl/>
        </w:rPr>
        <w:t>תנאי סף כלליים לתמיכה</w:t>
      </w:r>
    </w:p>
    <w:p w14:paraId="234EDD3A" w14:textId="77777777" w:rsidR="00833930" w:rsidRPr="00090C41" w:rsidRDefault="00833930" w:rsidP="00833930">
      <w:pPr>
        <w:tabs>
          <w:tab w:val="left" w:pos="749"/>
          <w:tab w:val="left" w:pos="1289"/>
        </w:tabs>
        <w:spacing w:line="360" w:lineRule="auto"/>
        <w:ind w:left="749" w:right="-360" w:hanging="749"/>
        <w:jc w:val="both"/>
        <w:rPr>
          <w:rFonts w:cs="David"/>
          <w:sz w:val="28"/>
          <w:szCs w:val="28"/>
          <w:rtl/>
        </w:rPr>
      </w:pPr>
      <w:r w:rsidRPr="00090C41">
        <w:rPr>
          <w:rFonts w:ascii="Arial" w:hAnsi="Arial" w:cs="David"/>
          <w:sz w:val="28"/>
          <w:szCs w:val="28"/>
          <w:rtl/>
        </w:rPr>
        <w:t>5.</w:t>
      </w:r>
      <w:r w:rsidRPr="00090C41">
        <w:rPr>
          <w:rFonts w:ascii="Arial" w:hAnsi="Arial" w:cs="David"/>
          <w:sz w:val="28"/>
          <w:szCs w:val="28"/>
          <w:rtl/>
        </w:rPr>
        <w:tab/>
        <w:t xml:space="preserve">לתמיכה לפי מבחנים </w:t>
      </w:r>
      <w:r w:rsidRPr="00090C41">
        <w:rPr>
          <w:rFonts w:cs="David"/>
          <w:sz w:val="28"/>
          <w:szCs w:val="28"/>
          <w:rtl/>
        </w:rPr>
        <w:t xml:space="preserve">אלה יהא זכאי רק תאגיד שהוא מוסד ציבור, כהגדרתו בסעיף 3א לחוק (להלן - </w:t>
      </w:r>
      <w:r w:rsidRPr="00090C41">
        <w:rPr>
          <w:rFonts w:cs="David"/>
          <w:b/>
          <w:bCs/>
          <w:sz w:val="28"/>
          <w:szCs w:val="28"/>
          <w:rtl/>
        </w:rPr>
        <w:t>המוסד</w:t>
      </w:r>
      <w:r w:rsidRPr="00090C41">
        <w:rPr>
          <w:rFonts w:cs="David"/>
          <w:sz w:val="28"/>
          <w:szCs w:val="28"/>
          <w:rtl/>
        </w:rPr>
        <w:t>), המקיים תנאי סף אלה:</w:t>
      </w:r>
    </w:p>
    <w:p w14:paraId="2389CE5E"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(1)</w:t>
      </w:r>
      <w:r w:rsidRPr="00090C41">
        <w:rPr>
          <w:rFonts w:cs="David"/>
          <w:sz w:val="28"/>
          <w:szCs w:val="28"/>
          <w:rtl/>
        </w:rPr>
        <w:tab/>
        <w:t xml:space="preserve">המוסד הוא </w:t>
      </w:r>
      <w:r w:rsidR="00AE380F" w:rsidRPr="00090C41">
        <w:rPr>
          <w:rFonts w:cs="David"/>
          <w:sz w:val="28"/>
          <w:szCs w:val="28"/>
          <w:rtl/>
        </w:rPr>
        <w:t>תאטרון</w:t>
      </w:r>
      <w:r w:rsidRPr="00090C41">
        <w:rPr>
          <w:rFonts w:cs="David"/>
          <w:sz w:val="28"/>
          <w:szCs w:val="28"/>
          <w:rtl/>
        </w:rPr>
        <w:t xml:space="preserve"> כהגדרתו בסעיף 3(א);</w:t>
      </w:r>
    </w:p>
    <w:p w14:paraId="78BEACE2"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45FB57E8" w14:textId="77777777" w:rsidR="00833930" w:rsidRPr="00090C41" w:rsidRDefault="00833930" w:rsidP="00514E9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del w:id="322" w:author="Dina Ivry-Omer" w:date="2017-06-08T22:07:00Z">
        <w:r w:rsidRPr="00090C41" w:rsidDel="00514E90">
          <w:rPr>
            <w:rFonts w:cs="David"/>
            <w:sz w:val="28"/>
            <w:szCs w:val="28"/>
            <w:rtl/>
          </w:rPr>
          <w:delText>(2)</w:delText>
        </w:r>
        <w:r w:rsidRPr="00090C41" w:rsidDel="00514E90">
          <w:rPr>
            <w:rFonts w:cs="David"/>
            <w:sz w:val="28"/>
            <w:szCs w:val="28"/>
            <w:rtl/>
          </w:rPr>
          <w:tab/>
        </w:r>
      </w:del>
      <w:ins w:id="323" w:author="Gavriel Myers" w:date="2017-08-09T11:59:00Z">
        <w:r w:rsidR="00137FD3">
          <w:rPr>
            <w:rFonts w:cs="David" w:hint="cs"/>
            <w:sz w:val="28"/>
            <w:szCs w:val="28"/>
            <w:rtl/>
          </w:rPr>
          <w:t xml:space="preserve">(2) </w:t>
        </w:r>
      </w:ins>
      <w:ins w:id="324" w:author="Gavriel Myers" w:date="2017-08-09T12:00:00Z">
        <w:r w:rsidR="00137FD3">
          <w:rPr>
            <w:rFonts w:cs="David" w:hint="cs"/>
            <w:sz w:val="28"/>
            <w:szCs w:val="28"/>
            <w:rtl/>
          </w:rPr>
          <w:t>נמחק;</w:t>
        </w:r>
      </w:ins>
      <w:del w:id="325" w:author="Dina Ivry-Omer" w:date="2017-06-08T22:07:00Z">
        <w:r w:rsidRPr="00090C41" w:rsidDel="00514E90">
          <w:rPr>
            <w:rFonts w:cs="David"/>
            <w:sz w:val="28"/>
            <w:szCs w:val="28"/>
            <w:rtl/>
          </w:rPr>
          <w:delText>למוסד ותק של שנתיים לפחות בתחום ה</w:delText>
        </w:r>
        <w:r w:rsidR="00AE380F" w:rsidRPr="00090C41" w:rsidDel="00514E90">
          <w:rPr>
            <w:rFonts w:cs="David"/>
            <w:sz w:val="28"/>
            <w:szCs w:val="28"/>
            <w:rtl/>
          </w:rPr>
          <w:delText>תאטרון</w:delText>
        </w:r>
        <w:r w:rsidRPr="00090C41" w:rsidDel="00514E90">
          <w:rPr>
            <w:rFonts w:cs="David"/>
            <w:sz w:val="28"/>
            <w:szCs w:val="28"/>
            <w:rtl/>
          </w:rPr>
          <w:delText>;</w:delText>
        </w:r>
      </w:del>
      <w:ins w:id="326" w:author="Dina Ivry-Omer" w:date="2017-06-08T22:07:00Z">
        <w:r w:rsidR="00514E90">
          <w:rPr>
            <w:rFonts w:cs="David" w:hint="cs"/>
            <w:sz w:val="28"/>
            <w:szCs w:val="28"/>
            <w:rtl/>
          </w:rPr>
          <w:t xml:space="preserve"> </w:t>
        </w:r>
      </w:ins>
    </w:p>
    <w:p w14:paraId="56683838"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7741AD7B"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(3)</w:t>
      </w:r>
      <w:r w:rsidRPr="00090C41">
        <w:rPr>
          <w:rFonts w:cs="David"/>
          <w:sz w:val="28"/>
          <w:szCs w:val="28"/>
          <w:rtl/>
        </w:rPr>
        <w:tab/>
        <w:t>המוסד עומד בדרישות הנוהל, ובכלל זה יעמיד עצמו לביקורת המשרד,  בהתאם לדינים החלים עליו, הוראות הנוהל והחלטות הממשלה, להבטחת עמידתו בתנאים למתן תמיכה, וזאת בלי לפגוע בחופש היצירה, בחירות האמנותית ובחופש הביטוי;</w:t>
      </w:r>
    </w:p>
    <w:p w14:paraId="2DA95287"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53CFCED9" w14:textId="77777777" w:rsidR="00833930" w:rsidRPr="00090C41" w:rsidRDefault="00833930" w:rsidP="000C279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(4)</w:t>
      </w:r>
      <w:r w:rsidRPr="00090C41">
        <w:rPr>
          <w:rFonts w:cs="David"/>
          <w:sz w:val="28"/>
          <w:szCs w:val="28"/>
          <w:rtl/>
        </w:rPr>
        <w:tab/>
        <w:t>המוסד השלים את הגשת כל הדו"חות הנדרשים לצורך ניקודו על פי מבחנים אלה, כשהם מלאים ותקינ</w:t>
      </w:r>
      <w:r w:rsidR="00343250" w:rsidRPr="00090C41">
        <w:rPr>
          <w:rFonts w:cs="David"/>
          <w:sz w:val="28"/>
          <w:szCs w:val="28"/>
          <w:rtl/>
        </w:rPr>
        <w:t>ים, כנדרש בידי מינהל התרבות, עד</w:t>
      </w:r>
      <w:r w:rsidR="00343250" w:rsidRPr="00090C41">
        <w:rPr>
          <w:rFonts w:cs="David" w:hint="cs"/>
          <w:sz w:val="28"/>
          <w:szCs w:val="28"/>
          <w:rtl/>
        </w:rPr>
        <w:t xml:space="preserve"> </w:t>
      </w:r>
      <w:r w:rsidRPr="00090C41">
        <w:rPr>
          <w:rFonts w:cs="David"/>
          <w:sz w:val="28"/>
          <w:szCs w:val="28"/>
          <w:rtl/>
        </w:rPr>
        <w:t xml:space="preserve">יום </w:t>
      </w:r>
      <w:del w:id="327" w:author="Dina Ivry-Omer" w:date="2017-06-08T22:09:00Z">
        <w:r w:rsidRPr="00090C41" w:rsidDel="00514E90">
          <w:rPr>
            <w:rFonts w:cs="David"/>
            <w:sz w:val="28"/>
            <w:szCs w:val="28"/>
            <w:rtl/>
          </w:rPr>
          <w:delText xml:space="preserve">15 בדצמבר </w:delText>
        </w:r>
      </w:del>
      <w:ins w:id="328" w:author="Dina Ivry-Omer" w:date="2017-06-08T22:09:00Z">
        <w:r w:rsidR="00514E90">
          <w:rPr>
            <w:rFonts w:cs="David" w:hint="cs"/>
            <w:sz w:val="28"/>
            <w:szCs w:val="28"/>
            <w:rtl/>
          </w:rPr>
          <w:t xml:space="preserve">1 במרס </w:t>
        </w:r>
      </w:ins>
      <w:r w:rsidRPr="00090C41">
        <w:rPr>
          <w:rFonts w:cs="David"/>
          <w:sz w:val="28"/>
          <w:szCs w:val="28"/>
          <w:rtl/>
        </w:rPr>
        <w:t>של השנה</w:t>
      </w:r>
      <w:del w:id="329" w:author="Dina Ivry-Omer" w:date="2017-06-11T12:01:00Z">
        <w:r w:rsidRPr="00090C41" w:rsidDel="000C2790">
          <w:rPr>
            <w:rFonts w:cs="David"/>
            <w:sz w:val="28"/>
            <w:szCs w:val="28"/>
            <w:rtl/>
          </w:rPr>
          <w:delText xml:space="preserve"> שקדמה </w:delText>
        </w:r>
      </w:del>
      <w:del w:id="330" w:author="Dina Ivry-Omer" w:date="2017-06-08T22:10:00Z">
        <w:r w:rsidRPr="00090C41" w:rsidDel="00514E90">
          <w:rPr>
            <w:rFonts w:cs="David"/>
            <w:sz w:val="28"/>
            <w:szCs w:val="28"/>
            <w:rtl/>
          </w:rPr>
          <w:delText xml:space="preserve">לשנה שבעבורה מתבקשת </w:delText>
        </w:r>
      </w:del>
      <w:del w:id="331" w:author="Dina Ivry-Omer" w:date="2017-06-11T12:01:00Z">
        <w:r w:rsidRPr="00090C41" w:rsidDel="000C2790">
          <w:rPr>
            <w:rFonts w:cs="David"/>
            <w:sz w:val="28"/>
            <w:szCs w:val="28"/>
            <w:rtl/>
          </w:rPr>
          <w:delText>התמיכה</w:delText>
        </w:r>
      </w:del>
      <w:ins w:id="332" w:author="Dina Ivry-Omer" w:date="2017-06-11T12:01:00Z">
        <w:r w:rsidR="000C2790">
          <w:rPr>
            <w:rFonts w:cs="David" w:hint="cs"/>
            <w:sz w:val="28"/>
            <w:szCs w:val="28"/>
            <w:rtl/>
          </w:rPr>
          <w:t xml:space="preserve"> התקציבית הקודמת</w:t>
        </w:r>
      </w:ins>
      <w:ins w:id="333" w:author="Dina Ivry-Omer" w:date="2017-06-08T22:12:00Z">
        <w:r w:rsidR="00514E90">
          <w:rPr>
            <w:rFonts w:cs="David" w:hint="cs"/>
            <w:sz w:val="28"/>
            <w:szCs w:val="28"/>
            <w:rtl/>
          </w:rPr>
          <w:t>;</w:t>
        </w:r>
      </w:ins>
      <w:del w:id="334" w:author="Dina Ivry-Omer" w:date="2017-06-08T22:10:00Z">
        <w:r w:rsidRPr="00090C41" w:rsidDel="00514E90">
          <w:rPr>
            <w:rFonts w:cs="David"/>
            <w:sz w:val="28"/>
            <w:szCs w:val="28"/>
            <w:rtl/>
          </w:rPr>
          <w:delText>, למעט דוחות הנוגעים לנתוני השנה התקציבית הקודמת שהגשתם אפשר שתושלם עד 15 בינואר של השנה שבעבורה מתבקשת התמיכה</w:delText>
        </w:r>
      </w:del>
      <w:r w:rsidRPr="00090C41">
        <w:rPr>
          <w:rFonts w:cs="David"/>
          <w:sz w:val="28"/>
          <w:szCs w:val="28"/>
          <w:rtl/>
        </w:rPr>
        <w:t>; ועדת התמיכות תהא רשאית לאשר הארכת מועד זה במקרים חריגים ומטעמים מיוחדים שיירשמו על ידה, בכפוף לכל דין;</w:t>
      </w:r>
    </w:p>
    <w:p w14:paraId="663F3172" w14:textId="77777777" w:rsidR="00833930" w:rsidRPr="00090C41" w:rsidRDefault="00833930" w:rsidP="00833930">
      <w:pPr>
        <w:tabs>
          <w:tab w:val="left" w:pos="5084"/>
        </w:tabs>
        <w:spacing w:line="360" w:lineRule="auto"/>
        <w:ind w:left="1289" w:right="-360" w:hanging="1289"/>
        <w:jc w:val="both"/>
        <w:rPr>
          <w:rFonts w:cs="David"/>
          <w:sz w:val="16"/>
          <w:szCs w:val="16"/>
          <w:rtl/>
        </w:rPr>
      </w:pPr>
      <w:r w:rsidRPr="00090C41">
        <w:rPr>
          <w:rFonts w:cs="David"/>
          <w:sz w:val="28"/>
          <w:szCs w:val="28"/>
          <w:rtl/>
        </w:rPr>
        <w:tab/>
      </w:r>
      <w:r w:rsidRPr="00090C41">
        <w:rPr>
          <w:rFonts w:cs="David"/>
          <w:sz w:val="28"/>
          <w:szCs w:val="28"/>
          <w:rtl/>
        </w:rPr>
        <w:tab/>
      </w:r>
    </w:p>
    <w:p w14:paraId="2158E1B8" w14:textId="2112A9B3" w:rsidR="00833930" w:rsidRDefault="00833930" w:rsidP="005D2D75">
      <w:pPr>
        <w:tabs>
          <w:tab w:val="left" w:pos="749"/>
          <w:tab w:val="left" w:pos="1289"/>
        </w:tabs>
        <w:spacing w:line="360" w:lineRule="auto"/>
        <w:ind w:left="1289" w:right="-360" w:hanging="1289"/>
        <w:jc w:val="both"/>
        <w:rPr>
          <w:ins w:id="335" w:author="Dina Ivry-Omer" w:date="2017-06-08T22:12:00Z"/>
          <w:rFonts w:cs="David"/>
          <w:sz w:val="28"/>
          <w:szCs w:val="28"/>
          <w:rtl/>
        </w:rPr>
      </w:pPr>
      <w:r w:rsidRPr="00090C41">
        <w:rPr>
          <w:rFonts w:cs="David"/>
          <w:sz w:val="28"/>
          <w:szCs w:val="28"/>
          <w:rtl/>
        </w:rPr>
        <w:tab/>
        <w:t>(5)</w:t>
      </w:r>
      <w:r w:rsidRPr="00090C41">
        <w:rPr>
          <w:rFonts w:cs="David"/>
          <w:sz w:val="28"/>
          <w:szCs w:val="28"/>
          <w:rtl/>
        </w:rPr>
        <w:tab/>
        <w:t>המוסד הגיש תכנית עבודה לשנ</w:t>
      </w:r>
      <w:ins w:id="336" w:author="Dina Ivry-Omer" w:date="2017-06-08T22:11:00Z">
        <w:r w:rsidR="00514E90">
          <w:rPr>
            <w:rFonts w:cs="David" w:hint="cs"/>
            <w:sz w:val="28"/>
            <w:szCs w:val="28"/>
            <w:rtl/>
          </w:rPr>
          <w:t xml:space="preserve">ת </w:t>
        </w:r>
      </w:ins>
      <w:del w:id="337" w:author="Dina Ivry-Omer" w:date="2017-06-08T22:11:00Z">
        <w:r w:rsidRPr="00090C41" w:rsidDel="00514E90">
          <w:rPr>
            <w:rFonts w:cs="David"/>
            <w:sz w:val="28"/>
            <w:szCs w:val="28"/>
            <w:rtl/>
          </w:rPr>
          <w:delText xml:space="preserve">ה שבעבורה מתבקשת </w:delText>
        </w:r>
      </w:del>
      <w:r w:rsidRPr="00090C41">
        <w:rPr>
          <w:rFonts w:cs="David"/>
          <w:sz w:val="28"/>
          <w:szCs w:val="28"/>
          <w:rtl/>
        </w:rPr>
        <w:t>התמיכה, התואמת את סיווגו בהתאם להוראות סעיף 3;</w:t>
      </w:r>
      <w:ins w:id="338" w:author="Dina Ivry-Omer" w:date="2017-10-01T12:38:00Z">
        <w:r w:rsidR="005513FF" w:rsidRPr="005513FF">
          <w:rPr>
            <w:rtl/>
          </w:rPr>
          <w:t xml:space="preserve"> </w:t>
        </w:r>
        <w:r w:rsidR="005513FF" w:rsidRPr="00380955">
          <w:rPr>
            <w:rFonts w:cs="David"/>
            <w:sz w:val="28"/>
            <w:szCs w:val="28"/>
            <w:rtl/>
          </w:rPr>
          <w:t xml:space="preserve">מוסד רשאי לעדכן את תכנית העבודה שהגיש </w:t>
        </w:r>
        <w:del w:id="339" w:author="Hagar Ganin" w:date="2017-12-26T11:07:00Z">
          <w:r w:rsidR="005513FF" w:rsidRPr="00380955" w:rsidDel="005D2D75">
            <w:rPr>
              <w:rFonts w:cs="David"/>
              <w:sz w:val="28"/>
              <w:szCs w:val="28"/>
              <w:rtl/>
            </w:rPr>
            <w:delText>בהתאם ל</w:delText>
          </w:r>
        </w:del>
      </w:ins>
      <w:ins w:id="340" w:author="Hagar Ganin" w:date="2017-12-26T11:07:00Z">
        <w:r w:rsidR="005D2D75">
          <w:rPr>
            <w:rFonts w:cs="David" w:hint="cs"/>
            <w:sz w:val="28"/>
            <w:szCs w:val="28"/>
            <w:rtl/>
          </w:rPr>
          <w:t xml:space="preserve">לפי </w:t>
        </w:r>
      </w:ins>
      <w:ins w:id="341" w:author="Dina Ivry-Omer" w:date="2017-10-01T12:38:00Z">
        <w:r w:rsidR="005513FF" w:rsidRPr="00380955">
          <w:rPr>
            <w:rFonts w:cs="David"/>
            <w:sz w:val="28"/>
            <w:szCs w:val="28"/>
            <w:rtl/>
          </w:rPr>
          <w:t xml:space="preserve">סכום התמיכה שאושר לו, בתוך 45 ימים מיום שנמסרה לו החלטת ועדת התמיכות בדבר התמיכה שאושרה לו, ובלבד שלא </w:t>
        </w:r>
      </w:ins>
      <w:ins w:id="342" w:author="Dina Ivry-Omer" w:date="2017-10-01T12:39:00Z">
        <w:r w:rsidR="005513FF" w:rsidRPr="00380955">
          <w:rPr>
            <w:rFonts w:cs="David" w:hint="cs"/>
            <w:sz w:val="28"/>
            <w:szCs w:val="28"/>
            <w:rtl/>
          </w:rPr>
          <w:t>יערוך</w:t>
        </w:r>
      </w:ins>
      <w:ins w:id="343" w:author="Dina Ivry-Omer" w:date="2017-10-01T12:38:00Z">
        <w:r w:rsidR="005513FF" w:rsidRPr="00380955">
          <w:rPr>
            <w:rFonts w:cs="David"/>
            <w:sz w:val="28"/>
            <w:szCs w:val="28"/>
            <w:rtl/>
          </w:rPr>
          <w:t xml:space="preserve"> שינויים </w:t>
        </w:r>
      </w:ins>
      <w:ins w:id="344" w:author="Dina Ivry-Omer" w:date="2017-10-01T12:40:00Z">
        <w:r w:rsidR="0080578E" w:rsidRPr="00380955">
          <w:rPr>
            <w:rFonts w:cs="David" w:hint="cs"/>
            <w:sz w:val="28"/>
            <w:szCs w:val="28"/>
            <w:rtl/>
          </w:rPr>
          <w:t xml:space="preserve">מהותיים </w:t>
        </w:r>
      </w:ins>
      <w:ins w:id="345" w:author="Dina Ivry-Omer" w:date="2017-10-01T12:38:00Z">
        <w:r w:rsidR="005513FF" w:rsidRPr="00380955">
          <w:rPr>
            <w:rFonts w:cs="David"/>
            <w:sz w:val="28"/>
            <w:szCs w:val="28"/>
            <w:rtl/>
          </w:rPr>
          <w:t>בתכנית</w:t>
        </w:r>
      </w:ins>
      <w:ins w:id="346" w:author="Dina Ivry-Omer" w:date="2017-10-01T12:40:00Z">
        <w:r w:rsidR="0080578E" w:rsidRPr="00380955">
          <w:rPr>
            <w:rFonts w:cs="David" w:hint="cs"/>
            <w:sz w:val="28"/>
            <w:szCs w:val="28"/>
            <w:rtl/>
          </w:rPr>
          <w:t>, לרבות</w:t>
        </w:r>
      </w:ins>
      <w:ins w:id="347" w:author="Dina Ivry-Omer" w:date="2017-10-01T12:38:00Z">
        <w:r w:rsidR="005513FF" w:rsidRPr="00380955">
          <w:rPr>
            <w:rFonts w:cs="David"/>
            <w:sz w:val="28"/>
            <w:szCs w:val="28"/>
            <w:rtl/>
          </w:rPr>
          <w:t xml:space="preserve"> בנוגע לתחום </w:t>
        </w:r>
      </w:ins>
      <w:ins w:id="348" w:author="Dina Ivry-Omer" w:date="2017-10-01T12:39:00Z">
        <w:r w:rsidR="00AF21FD" w:rsidRPr="00380955">
          <w:rPr>
            <w:rFonts w:cs="David" w:hint="cs"/>
            <w:sz w:val="28"/>
            <w:szCs w:val="28"/>
            <w:rtl/>
          </w:rPr>
          <w:t>הפעילות שבעד</w:t>
        </w:r>
      </w:ins>
      <w:ins w:id="349" w:author="Dina Ivry-Omer" w:date="2017-10-01T12:40:00Z">
        <w:r w:rsidR="0080578E" w:rsidRPr="00380955">
          <w:rPr>
            <w:rFonts w:cs="David" w:hint="cs"/>
            <w:sz w:val="28"/>
            <w:szCs w:val="28"/>
            <w:rtl/>
          </w:rPr>
          <w:t>ו</w:t>
        </w:r>
      </w:ins>
      <w:ins w:id="350" w:author="Dina Ivry-Omer" w:date="2017-10-01T12:39:00Z">
        <w:r w:rsidR="00AF21FD" w:rsidRPr="00380955">
          <w:rPr>
            <w:rFonts w:cs="David" w:hint="cs"/>
            <w:sz w:val="28"/>
            <w:szCs w:val="28"/>
            <w:rtl/>
          </w:rPr>
          <w:t xml:space="preserve"> אושרה התמיכה כאמור</w:t>
        </w:r>
      </w:ins>
      <w:r w:rsidR="00930632">
        <w:rPr>
          <w:rFonts w:cs="David" w:hint="cs"/>
          <w:sz w:val="28"/>
          <w:szCs w:val="28"/>
          <w:rtl/>
        </w:rPr>
        <w:t>;</w:t>
      </w:r>
    </w:p>
    <w:p w14:paraId="69D81A9F" w14:textId="77777777" w:rsidR="00514E90" w:rsidRDefault="00514E90" w:rsidP="00514E90">
      <w:pPr>
        <w:tabs>
          <w:tab w:val="left" w:pos="749"/>
          <w:tab w:val="left" w:pos="1289"/>
        </w:tabs>
        <w:spacing w:line="360" w:lineRule="auto"/>
        <w:ind w:left="1289" w:right="-360" w:hanging="1289"/>
        <w:jc w:val="both"/>
        <w:rPr>
          <w:ins w:id="351" w:author="Dina Ivry-Omer" w:date="2017-06-08T22:12:00Z"/>
          <w:rFonts w:cs="David"/>
          <w:sz w:val="28"/>
          <w:szCs w:val="28"/>
          <w:rtl/>
        </w:rPr>
      </w:pPr>
    </w:p>
    <w:p w14:paraId="22822A3E" w14:textId="77777777" w:rsidR="00E15821" w:rsidRPr="00090C41" w:rsidDel="00620FBC" w:rsidRDefault="00514E90" w:rsidP="00620FBC">
      <w:pPr>
        <w:tabs>
          <w:tab w:val="left" w:pos="749"/>
          <w:tab w:val="left" w:pos="1289"/>
        </w:tabs>
        <w:spacing w:line="360" w:lineRule="auto"/>
        <w:ind w:left="1289" w:right="-360" w:hanging="1289"/>
        <w:jc w:val="both"/>
        <w:rPr>
          <w:del w:id="352" w:author="Dina Ivry-Omer" w:date="2017-06-12T09:37:00Z"/>
          <w:rFonts w:cs="David"/>
          <w:sz w:val="28"/>
          <w:szCs w:val="28"/>
          <w:rtl/>
        </w:rPr>
      </w:pPr>
      <w:ins w:id="353" w:author="Dina Ivry-Omer" w:date="2017-06-08T22:12:00Z">
        <w:r>
          <w:rPr>
            <w:rFonts w:cs="David"/>
            <w:sz w:val="28"/>
            <w:szCs w:val="28"/>
            <w:rtl/>
          </w:rPr>
          <w:tab/>
        </w:r>
        <w:r>
          <w:rPr>
            <w:rFonts w:cs="David" w:hint="cs"/>
            <w:sz w:val="28"/>
            <w:szCs w:val="28"/>
            <w:rtl/>
          </w:rPr>
          <w:t>(5א)</w:t>
        </w:r>
        <w:r>
          <w:rPr>
            <w:rFonts w:cs="David"/>
            <w:sz w:val="28"/>
            <w:szCs w:val="28"/>
            <w:rtl/>
          </w:rPr>
          <w:tab/>
        </w:r>
      </w:ins>
      <w:ins w:id="354" w:author="Dina Ivry-Omer" w:date="2017-06-12T09:34:00Z">
        <w:r w:rsidR="00620FBC">
          <w:rPr>
            <w:rFonts w:cs="David" w:hint="cs"/>
            <w:sz w:val="28"/>
            <w:szCs w:val="28"/>
            <w:rtl/>
          </w:rPr>
          <w:t xml:space="preserve">בלי לגרוע מהוראות הנוהל, </w:t>
        </w:r>
      </w:ins>
      <w:ins w:id="355" w:author="Dina Ivry-Omer" w:date="2017-06-08T22:12:00Z">
        <w:r>
          <w:rPr>
            <w:rFonts w:cs="David" w:hint="cs"/>
            <w:sz w:val="28"/>
            <w:szCs w:val="28"/>
            <w:rtl/>
          </w:rPr>
          <w:t>המוסד הגיש את הדו</w:t>
        </w:r>
      </w:ins>
      <w:ins w:id="356" w:author="Dina Ivry-Omer" w:date="2017-06-08T22:13:00Z">
        <w:r>
          <w:rPr>
            <w:rFonts w:cs="David" w:hint="cs"/>
            <w:sz w:val="28"/>
            <w:szCs w:val="28"/>
            <w:rtl/>
          </w:rPr>
          <w:t>"</w:t>
        </w:r>
      </w:ins>
      <w:ins w:id="357" w:author="Dina Ivry-Omer" w:date="2017-06-08T22:12:00Z">
        <w:r>
          <w:rPr>
            <w:rFonts w:cs="David" w:hint="cs"/>
            <w:sz w:val="28"/>
            <w:szCs w:val="28"/>
            <w:rtl/>
          </w:rPr>
          <w:t>ח</w:t>
        </w:r>
      </w:ins>
      <w:ins w:id="358" w:author="Dina Ivry-Omer" w:date="2017-06-12T09:33:00Z">
        <w:r w:rsidR="00620FBC">
          <w:rPr>
            <w:rFonts w:cs="David" w:hint="cs"/>
            <w:sz w:val="28"/>
            <w:szCs w:val="28"/>
            <w:rtl/>
          </w:rPr>
          <w:t xml:space="preserve"> </w:t>
        </w:r>
      </w:ins>
      <w:ins w:id="359" w:author="Dina Ivry-Omer" w:date="2017-06-08T22:12:00Z">
        <w:r w:rsidR="00620FBC">
          <w:rPr>
            <w:rFonts w:cs="David" w:hint="cs"/>
            <w:sz w:val="28"/>
            <w:szCs w:val="28"/>
            <w:rtl/>
          </w:rPr>
          <w:t>הכספי</w:t>
        </w:r>
      </w:ins>
      <w:ins w:id="360" w:author="Dina Ivry-Omer" w:date="2017-06-12T09:33:00Z">
        <w:r w:rsidR="00620FBC">
          <w:rPr>
            <w:rFonts w:cs="David" w:hint="cs"/>
            <w:sz w:val="28"/>
            <w:szCs w:val="28"/>
            <w:rtl/>
          </w:rPr>
          <w:t xml:space="preserve"> המבוקר</w:t>
        </w:r>
      </w:ins>
      <w:ins w:id="361" w:author="Dina Ivry-Omer" w:date="2017-06-08T22:12:00Z">
        <w:r>
          <w:rPr>
            <w:rFonts w:cs="David" w:hint="cs"/>
            <w:sz w:val="28"/>
            <w:szCs w:val="28"/>
            <w:rtl/>
          </w:rPr>
          <w:t xml:space="preserve"> שלו, המתייחס </w:t>
        </w:r>
      </w:ins>
      <w:ins w:id="362" w:author="Dina Ivry-Omer" w:date="2017-06-12T09:33:00Z">
        <w:r w:rsidR="00620FBC">
          <w:rPr>
            <w:rFonts w:cs="David" w:hint="cs"/>
            <w:sz w:val="28"/>
            <w:szCs w:val="28"/>
            <w:rtl/>
          </w:rPr>
          <w:t>לשנה התקציבית הקודמת</w:t>
        </w:r>
      </w:ins>
      <w:ins w:id="363" w:author="Dina Ivry-Omer" w:date="2017-06-08T22:12:00Z">
        <w:r>
          <w:rPr>
            <w:rFonts w:cs="David" w:hint="cs"/>
            <w:sz w:val="28"/>
            <w:szCs w:val="28"/>
            <w:rtl/>
          </w:rPr>
          <w:t xml:space="preserve">, עד ליום 30 בספטמבר של </w:t>
        </w:r>
      </w:ins>
      <w:ins w:id="364" w:author="Dina Ivry-Omer" w:date="2017-06-12T09:34:00Z">
        <w:r w:rsidR="00620FBC">
          <w:rPr>
            <w:rFonts w:cs="David" w:hint="cs"/>
            <w:sz w:val="28"/>
            <w:szCs w:val="28"/>
            <w:rtl/>
          </w:rPr>
          <w:t>שנת התמיכה</w:t>
        </w:r>
      </w:ins>
      <w:ins w:id="365" w:author="Dina Ivry-Omer" w:date="2017-06-08T22:13:00Z">
        <w:r>
          <w:rPr>
            <w:rFonts w:cs="David" w:hint="cs"/>
            <w:sz w:val="28"/>
            <w:szCs w:val="28"/>
            <w:rtl/>
          </w:rPr>
          <w:t>;</w:t>
        </w:r>
      </w:ins>
      <w:ins w:id="366" w:author="Dina Ivry-Omer" w:date="2017-06-08T22:12:00Z">
        <w:r>
          <w:rPr>
            <w:rFonts w:cs="David" w:hint="cs"/>
            <w:sz w:val="28"/>
            <w:szCs w:val="28"/>
            <w:rtl/>
          </w:rPr>
          <w:t xml:space="preserve"> </w:t>
        </w:r>
      </w:ins>
    </w:p>
    <w:p w14:paraId="769B5640"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4048CB43" w14:textId="77777777" w:rsidR="00833930" w:rsidRDefault="00833930" w:rsidP="00514E9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(6)</w:t>
      </w:r>
      <w:r w:rsidRPr="00090C41">
        <w:rPr>
          <w:rFonts w:cs="David"/>
          <w:sz w:val="28"/>
          <w:szCs w:val="28"/>
          <w:rtl/>
        </w:rPr>
        <w:tab/>
        <w:t xml:space="preserve">המוסד הגיש במהלך </w:t>
      </w:r>
      <w:del w:id="367" w:author="Dina Ivry-Omer" w:date="2017-06-08T22:13:00Z">
        <w:r w:rsidRPr="00090C41" w:rsidDel="00514E90">
          <w:rPr>
            <w:rFonts w:cs="David"/>
            <w:sz w:val="28"/>
            <w:szCs w:val="28"/>
            <w:rtl/>
          </w:rPr>
          <w:delText xml:space="preserve">השנה שבעבורה מתבקשת </w:delText>
        </w:r>
      </w:del>
      <w:ins w:id="368" w:author="Dina Ivry-Omer" w:date="2017-06-08T22:13:00Z">
        <w:r w:rsidR="00514E90">
          <w:rPr>
            <w:rFonts w:cs="David" w:hint="cs"/>
            <w:sz w:val="28"/>
            <w:szCs w:val="28"/>
            <w:rtl/>
          </w:rPr>
          <w:t xml:space="preserve">שנת </w:t>
        </w:r>
      </w:ins>
      <w:r w:rsidRPr="00090C41">
        <w:rPr>
          <w:rFonts w:cs="David"/>
          <w:sz w:val="28"/>
          <w:szCs w:val="28"/>
          <w:rtl/>
        </w:rPr>
        <w:t>התמיכה דו"חות ביצוע שוטפים</w:t>
      </w:r>
      <w:ins w:id="369" w:author="Dina Ivry-Omer" w:date="2017-06-08T22:13:00Z">
        <w:r w:rsidR="00514E90">
          <w:rPr>
            <w:rFonts w:cs="David" w:hint="cs"/>
            <w:sz w:val="28"/>
            <w:szCs w:val="28"/>
            <w:rtl/>
          </w:rPr>
          <w:t>, דו"חות פעילות רבעוניים ודו"חות שנתיים,</w:t>
        </w:r>
      </w:ins>
      <w:r w:rsidRPr="00090C41">
        <w:rPr>
          <w:rFonts w:cs="David"/>
          <w:sz w:val="28"/>
          <w:szCs w:val="28"/>
          <w:rtl/>
        </w:rPr>
        <w:t xml:space="preserve"> המעידים על עמידתו בתכנית העבודה</w:t>
      </w:r>
      <w:ins w:id="370" w:author="Dina Ivry-Omer" w:date="2017-06-08T22:14:00Z">
        <w:r w:rsidR="00514E90">
          <w:rPr>
            <w:rFonts w:cs="David" w:hint="cs"/>
            <w:sz w:val="28"/>
            <w:szCs w:val="28"/>
            <w:rtl/>
          </w:rPr>
          <w:t xml:space="preserve"> ובתנאי הזכאות לקבלת התמיכה</w:t>
        </w:r>
      </w:ins>
      <w:del w:id="371" w:author="Dina Ivry-Omer" w:date="2017-06-08T22:14:00Z">
        <w:r w:rsidRPr="00090C41" w:rsidDel="00514E90">
          <w:rPr>
            <w:rFonts w:cs="David"/>
            <w:sz w:val="28"/>
            <w:szCs w:val="28"/>
            <w:rtl/>
          </w:rPr>
          <w:delText>, דו"חות פעילות רבעוניים שוטפים ודו"חות שנתיים</w:delText>
        </w:r>
      </w:del>
      <w:r w:rsidRPr="00090C41">
        <w:rPr>
          <w:rFonts w:cs="David"/>
          <w:sz w:val="28"/>
          <w:szCs w:val="28"/>
          <w:rtl/>
        </w:rPr>
        <w:t>; כל הדוחות יוגשו באופן ובמועדים שיורה מינהל התרבות וכן הגיש במהלך אותה שנה את פרסומי ה</w:t>
      </w:r>
      <w:r w:rsidR="00AE380F" w:rsidRPr="00090C41">
        <w:rPr>
          <w:rFonts w:cs="David"/>
          <w:sz w:val="28"/>
          <w:szCs w:val="28"/>
          <w:rtl/>
        </w:rPr>
        <w:t>תאטרון</w:t>
      </w:r>
      <w:r w:rsidRPr="00090C41">
        <w:rPr>
          <w:rFonts w:cs="David"/>
          <w:sz w:val="28"/>
          <w:szCs w:val="28"/>
          <w:rtl/>
        </w:rPr>
        <w:t xml:space="preserve"> המלווים את עבודתו השוטפת ואשר נשלחים למנויים או נרכשים בידי הבאים ל</w:t>
      </w:r>
      <w:r w:rsidR="00AE380F" w:rsidRPr="00090C41">
        <w:rPr>
          <w:rFonts w:cs="David"/>
          <w:sz w:val="28"/>
          <w:szCs w:val="28"/>
          <w:rtl/>
        </w:rPr>
        <w:t>תאטרון</w:t>
      </w:r>
      <w:r w:rsidRPr="00090C41">
        <w:rPr>
          <w:rFonts w:cs="David"/>
          <w:sz w:val="28"/>
          <w:szCs w:val="28"/>
          <w:rtl/>
        </w:rPr>
        <w:t xml:space="preserve"> כגון: תכניות של כל אחת מהצגותיו שהועלו במסגרת רפרטואר ה</w:t>
      </w:r>
      <w:r w:rsidR="00AE380F" w:rsidRPr="00090C41">
        <w:rPr>
          <w:rFonts w:cs="David"/>
          <w:sz w:val="28"/>
          <w:szCs w:val="28"/>
          <w:rtl/>
        </w:rPr>
        <w:t>תאטרון</w:t>
      </w:r>
      <w:r w:rsidRPr="00090C41">
        <w:rPr>
          <w:rFonts w:cs="David"/>
          <w:sz w:val="28"/>
          <w:szCs w:val="28"/>
          <w:rtl/>
        </w:rPr>
        <w:t>, לוחות ההצגות שה</w:t>
      </w:r>
      <w:r w:rsidR="00AE380F" w:rsidRPr="00090C41">
        <w:rPr>
          <w:rFonts w:cs="David"/>
          <w:sz w:val="28"/>
          <w:szCs w:val="28"/>
          <w:rtl/>
        </w:rPr>
        <w:t>תאטרון</w:t>
      </w:r>
      <w:r w:rsidRPr="00090C41">
        <w:rPr>
          <w:rFonts w:cs="David"/>
          <w:sz w:val="28"/>
          <w:szCs w:val="28"/>
          <w:rtl/>
        </w:rPr>
        <w:t xml:space="preserve"> מפרסם, לרבות דו-חודשונים ורבעוניים, וכיוצא באלה. החומר הפרסומי יישלח למינהל התרבות מיד לאחר פרסומו; על ה</w:t>
      </w:r>
      <w:r w:rsidR="00AE380F" w:rsidRPr="00090C41">
        <w:rPr>
          <w:rFonts w:cs="David"/>
          <w:sz w:val="28"/>
          <w:szCs w:val="28"/>
          <w:rtl/>
        </w:rPr>
        <w:t>תאטרון</w:t>
      </w:r>
      <w:r w:rsidRPr="00090C41">
        <w:rPr>
          <w:rFonts w:cs="David"/>
          <w:sz w:val="28"/>
          <w:szCs w:val="28"/>
          <w:rtl/>
        </w:rPr>
        <w:t xml:space="preserve"> לוודא את קבלת מכלול החומרים במינהל התרבות.</w:t>
      </w:r>
    </w:p>
    <w:p w14:paraId="43AAA67A" w14:textId="77777777" w:rsidR="00A40DD4" w:rsidRPr="00D43993" w:rsidRDefault="00A40DD4" w:rsidP="00A40DD4">
      <w:pPr>
        <w:tabs>
          <w:tab w:val="left" w:pos="749"/>
          <w:tab w:val="left" w:pos="1289"/>
        </w:tabs>
        <w:spacing w:line="360" w:lineRule="auto"/>
        <w:ind w:left="1289" w:right="-360" w:hanging="1289"/>
        <w:jc w:val="both"/>
        <w:rPr>
          <w:rFonts w:ascii="Arial" w:hAnsi="Arial" w:cs="David"/>
          <w:sz w:val="22"/>
          <w:szCs w:val="22"/>
          <w:rtl/>
        </w:rPr>
      </w:pPr>
    </w:p>
    <w:p w14:paraId="04C167B2" w14:textId="77777777" w:rsidR="00833930" w:rsidRPr="00090C41" w:rsidRDefault="00833930" w:rsidP="002C3513">
      <w:pPr>
        <w:pStyle w:val="BlockText"/>
        <w:tabs>
          <w:tab w:val="left" w:pos="749"/>
          <w:tab w:val="left" w:pos="1289"/>
        </w:tabs>
        <w:spacing w:line="360" w:lineRule="auto"/>
        <w:ind w:left="1289" w:right="-360" w:hanging="1263"/>
        <w:jc w:val="center"/>
        <w:rPr>
          <w:b/>
          <w:bCs/>
          <w:color w:val="3366FF"/>
          <w:sz w:val="28"/>
          <w:szCs w:val="28"/>
          <w:rtl/>
          <w:lang w:eastAsia="en-US"/>
        </w:rPr>
      </w:pPr>
      <w:r w:rsidRPr="00090C41">
        <w:rPr>
          <w:b/>
          <w:bCs/>
          <w:color w:val="3366FF"/>
          <w:sz w:val="28"/>
          <w:szCs w:val="28"/>
          <w:rtl/>
          <w:lang w:eastAsia="en-US"/>
        </w:rPr>
        <w:t>פרק ב': תמיכה בתיאטרונים</w:t>
      </w:r>
    </w:p>
    <w:p w14:paraId="0AB3D52F" w14:textId="77777777" w:rsidR="00833930" w:rsidRPr="00090C41" w:rsidRDefault="00833930" w:rsidP="00833930">
      <w:pPr>
        <w:spacing w:line="360" w:lineRule="auto"/>
        <w:ind w:right="-360"/>
        <w:jc w:val="both"/>
        <w:rPr>
          <w:rFonts w:ascii="Arial" w:hAnsi="Arial" w:cs="David"/>
          <w:b/>
          <w:bCs/>
          <w:rtl/>
        </w:rPr>
      </w:pPr>
    </w:p>
    <w:p w14:paraId="3006246C" w14:textId="77777777" w:rsidR="00833930" w:rsidRPr="00090C41" w:rsidRDefault="00833930" w:rsidP="003A7AFD">
      <w:pPr>
        <w:pStyle w:val="13"/>
        <w:tabs>
          <w:tab w:val="left" w:pos="749"/>
        </w:tabs>
        <w:spacing w:line="360" w:lineRule="auto"/>
        <w:ind w:left="749" w:right="-360" w:hanging="749"/>
        <w:jc w:val="both"/>
        <w:rPr>
          <w:rFonts w:cs="David"/>
          <w:b/>
          <w:bCs/>
          <w:sz w:val="28"/>
          <w:szCs w:val="28"/>
          <w:rtl/>
        </w:rPr>
      </w:pPr>
      <w:r w:rsidRPr="00090C41">
        <w:rPr>
          <w:rFonts w:cs="David"/>
          <w:b/>
          <w:bCs/>
          <w:sz w:val="28"/>
          <w:szCs w:val="28"/>
          <w:rtl/>
        </w:rPr>
        <w:lastRenderedPageBreak/>
        <w:t>עקרונות לקביעת גובה התמיכה</w:t>
      </w:r>
    </w:p>
    <w:p w14:paraId="76B00D7C" w14:textId="7FCDA029" w:rsidR="00833930" w:rsidRPr="00090C41" w:rsidRDefault="00833930" w:rsidP="005D2D75">
      <w:pPr>
        <w:tabs>
          <w:tab w:val="left" w:pos="-99"/>
          <w:tab w:val="left" w:pos="1035"/>
        </w:tabs>
        <w:spacing w:line="360" w:lineRule="auto"/>
        <w:ind w:left="1035" w:right="-360" w:hanging="1035"/>
        <w:jc w:val="both"/>
        <w:rPr>
          <w:rFonts w:cs="David"/>
          <w:sz w:val="28"/>
          <w:szCs w:val="28"/>
          <w:rtl/>
        </w:rPr>
      </w:pPr>
      <w:r w:rsidRPr="00090C41">
        <w:rPr>
          <w:rFonts w:ascii="Arial" w:hAnsi="Arial" w:cs="David"/>
          <w:sz w:val="28"/>
          <w:szCs w:val="28"/>
          <w:rtl/>
        </w:rPr>
        <w:t>6.</w:t>
      </w:r>
      <w:r w:rsidRPr="00090C41">
        <w:rPr>
          <w:rFonts w:ascii="Arial" w:hAnsi="Arial" w:cs="David"/>
          <w:sz w:val="28"/>
          <w:szCs w:val="28"/>
          <w:rtl/>
        </w:rPr>
        <w:tab/>
        <w:t>(א)</w:t>
      </w:r>
      <w:r w:rsidRPr="00090C41">
        <w:rPr>
          <w:rFonts w:ascii="Arial" w:hAnsi="Arial" w:cs="David"/>
          <w:sz w:val="28"/>
          <w:szCs w:val="28"/>
          <w:rtl/>
        </w:rPr>
        <w:tab/>
      </w:r>
      <w:r w:rsidRPr="00090C41">
        <w:rPr>
          <w:rFonts w:cs="David"/>
          <w:sz w:val="28"/>
          <w:szCs w:val="28"/>
          <w:rtl/>
        </w:rPr>
        <w:t>בשלב הראשון לחישוב גובה התמיכה ב</w:t>
      </w:r>
      <w:r w:rsidR="00AE380F" w:rsidRPr="00090C41">
        <w:rPr>
          <w:rFonts w:cs="David"/>
          <w:sz w:val="28"/>
          <w:szCs w:val="28"/>
          <w:rtl/>
        </w:rPr>
        <w:t>תאטרון</w:t>
      </w:r>
      <w:r w:rsidRPr="00090C41">
        <w:rPr>
          <w:rFonts w:cs="David"/>
          <w:sz w:val="28"/>
          <w:szCs w:val="28"/>
          <w:rtl/>
        </w:rPr>
        <w:t xml:space="preserve"> </w:t>
      </w:r>
      <w:ins w:id="372" w:author="Dina Ivry-Omer" w:date="2017-10-01T12:02:00Z">
        <w:r w:rsidR="00173EAD">
          <w:rPr>
            <w:rFonts w:ascii="Arial" w:hAnsi="Arial" w:cs="David" w:hint="cs"/>
            <w:sz w:val="28"/>
            <w:szCs w:val="28"/>
            <w:rtl/>
          </w:rPr>
          <w:t xml:space="preserve">העומד בתנאי הסף המפורטים בסעיפים 3 ו-5 </w:t>
        </w:r>
        <w:del w:id="373" w:author="Hagar Ganin" w:date="2017-12-26T11:08:00Z">
          <w:r w:rsidR="00173EAD" w:rsidDel="005D2D75">
            <w:rPr>
              <w:rFonts w:ascii="Arial" w:hAnsi="Arial" w:cs="David" w:hint="cs"/>
              <w:sz w:val="28"/>
              <w:szCs w:val="28"/>
              <w:rtl/>
            </w:rPr>
            <w:delText>למבחנים</w:delText>
          </w:r>
          <w:r w:rsidR="00173EAD" w:rsidRPr="00090C41" w:rsidDel="005D2D75">
            <w:rPr>
              <w:rFonts w:cs="David"/>
              <w:sz w:val="28"/>
              <w:szCs w:val="28"/>
              <w:rtl/>
            </w:rPr>
            <w:delText xml:space="preserve"> </w:delText>
          </w:r>
        </w:del>
      </w:ins>
      <w:r w:rsidRPr="00090C41">
        <w:rPr>
          <w:rFonts w:cs="David"/>
          <w:sz w:val="28"/>
          <w:szCs w:val="28"/>
          <w:rtl/>
        </w:rPr>
        <w:t>יחושב שיעור התמיכה הראשוני של ה</w:t>
      </w:r>
      <w:r w:rsidR="00AE380F" w:rsidRPr="00090C41">
        <w:rPr>
          <w:rFonts w:cs="David"/>
          <w:sz w:val="28"/>
          <w:szCs w:val="28"/>
          <w:rtl/>
        </w:rPr>
        <w:t>תאטרון</w:t>
      </w:r>
      <w:r w:rsidRPr="00090C41">
        <w:rPr>
          <w:rFonts w:cs="David"/>
          <w:sz w:val="28"/>
          <w:szCs w:val="28"/>
          <w:rtl/>
        </w:rPr>
        <w:t xml:space="preserve"> בכל אחד מהמשתנים המפורטים בסעיף 7, וזאת בהתאם ליחס בין הניקוד שצבר ה</w:t>
      </w:r>
      <w:r w:rsidR="00AE380F" w:rsidRPr="00090C41">
        <w:rPr>
          <w:rFonts w:cs="David"/>
          <w:sz w:val="28"/>
          <w:szCs w:val="28"/>
          <w:rtl/>
        </w:rPr>
        <w:t>תאטרון</w:t>
      </w:r>
      <w:r w:rsidRPr="00090C41">
        <w:rPr>
          <w:rFonts w:cs="David"/>
          <w:sz w:val="28"/>
          <w:szCs w:val="28"/>
          <w:rtl/>
        </w:rPr>
        <w:t xml:space="preserve"> במשתנה זה לבין סך הניקוד שצברו כל התיאטרונים באותו משתנה.</w:t>
      </w:r>
    </w:p>
    <w:p w14:paraId="5B024E79"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02895EB0" w14:textId="77777777" w:rsidR="00833930" w:rsidRPr="00090C41" w:rsidRDefault="00833930" w:rsidP="003E437F">
      <w:pPr>
        <w:tabs>
          <w:tab w:val="left" w:pos="749"/>
          <w:tab w:val="left" w:pos="1289"/>
        </w:tabs>
        <w:spacing w:line="360" w:lineRule="auto"/>
        <w:ind w:left="1289" w:right="-360" w:hanging="1289"/>
        <w:jc w:val="both"/>
        <w:rPr>
          <w:rFonts w:cs="David"/>
          <w:b/>
          <w:bCs/>
          <w:sz w:val="28"/>
          <w:szCs w:val="28"/>
          <w:rtl/>
        </w:rPr>
      </w:pPr>
      <w:r w:rsidRPr="00090C41">
        <w:rPr>
          <w:rFonts w:cs="David"/>
          <w:sz w:val="28"/>
          <w:szCs w:val="28"/>
          <w:rtl/>
        </w:rPr>
        <w:tab/>
        <w:t>(ב)</w:t>
      </w:r>
      <w:r w:rsidRPr="00090C41">
        <w:rPr>
          <w:rFonts w:cs="David"/>
          <w:sz w:val="28"/>
          <w:szCs w:val="28"/>
          <w:rtl/>
        </w:rPr>
        <w:tab/>
        <w:t xml:space="preserve">בשלב השני יחושב השיעור המצרפי של כל </w:t>
      </w:r>
      <w:r w:rsidR="00AE380F" w:rsidRPr="00090C41">
        <w:rPr>
          <w:rFonts w:cs="David"/>
          <w:sz w:val="28"/>
          <w:szCs w:val="28"/>
          <w:rtl/>
        </w:rPr>
        <w:t>תאטרון</w:t>
      </w:r>
      <w:r w:rsidRPr="00090C41">
        <w:rPr>
          <w:rFonts w:cs="David"/>
          <w:sz w:val="28"/>
          <w:szCs w:val="28"/>
          <w:rtl/>
        </w:rPr>
        <w:t xml:space="preserve"> בכל המשתנים יחדיו, וזאת בהתאם למשקלו היחסי של כל משתנה, כמפורט בסעיף 7(א) (להלן - </w:t>
      </w:r>
      <w:r w:rsidRPr="00090C41">
        <w:rPr>
          <w:rFonts w:cs="David"/>
          <w:b/>
          <w:bCs/>
          <w:sz w:val="28"/>
          <w:szCs w:val="28"/>
          <w:rtl/>
        </w:rPr>
        <w:t>התחשיב הבסיסי</w:t>
      </w:r>
      <w:r w:rsidRPr="00090C41">
        <w:rPr>
          <w:rFonts w:cs="David"/>
          <w:sz w:val="28"/>
          <w:szCs w:val="28"/>
          <w:rtl/>
        </w:rPr>
        <w:t>)</w:t>
      </w:r>
      <w:r w:rsidRPr="00090C41">
        <w:rPr>
          <w:rFonts w:cs="David"/>
          <w:b/>
          <w:bCs/>
          <w:sz w:val="28"/>
          <w:szCs w:val="28"/>
          <w:rtl/>
        </w:rPr>
        <w:t>.</w:t>
      </w:r>
    </w:p>
    <w:p w14:paraId="6B023A89" w14:textId="77777777" w:rsidR="00833930" w:rsidRPr="00090C41" w:rsidRDefault="00833930" w:rsidP="00833930">
      <w:pPr>
        <w:tabs>
          <w:tab w:val="left" w:pos="749"/>
          <w:tab w:val="left" w:pos="1289"/>
        </w:tabs>
        <w:spacing w:line="360" w:lineRule="auto"/>
        <w:ind w:left="1289" w:right="-360" w:hanging="1289"/>
        <w:jc w:val="both"/>
        <w:rPr>
          <w:rFonts w:cs="David"/>
          <w:b/>
          <w:bCs/>
          <w:sz w:val="16"/>
          <w:szCs w:val="16"/>
          <w:rtl/>
        </w:rPr>
      </w:pPr>
    </w:p>
    <w:p w14:paraId="4F8C873E"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(ג)</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שהוא תאגיד מוסדי יהא זכאי, בתום השלב השני ל-50% משיעור התמיכה שנקבע בתחשיב הבסיסי שלו; </w:t>
      </w:r>
      <w:r w:rsidR="00AE380F" w:rsidRPr="00090C41">
        <w:rPr>
          <w:rFonts w:cs="David"/>
          <w:sz w:val="28"/>
          <w:szCs w:val="28"/>
          <w:rtl/>
        </w:rPr>
        <w:t>תאטרון</w:t>
      </w:r>
      <w:r w:rsidRPr="00090C41">
        <w:rPr>
          <w:rFonts w:cs="David"/>
          <w:sz w:val="28"/>
          <w:szCs w:val="28"/>
          <w:rtl/>
        </w:rPr>
        <w:t xml:space="preserve"> שאינו תאגיד מוסדי יהא זכאי ל-85% משיעור התמיכה שנקבע בתחשיב הבסיסי שלו (להלן - </w:t>
      </w:r>
      <w:r w:rsidRPr="00090C41">
        <w:rPr>
          <w:rFonts w:cs="David"/>
          <w:b/>
          <w:bCs/>
          <w:sz w:val="28"/>
          <w:szCs w:val="28"/>
          <w:rtl/>
        </w:rPr>
        <w:t>התמיכה הבסיסית</w:t>
      </w:r>
      <w:r w:rsidRPr="00090C41">
        <w:rPr>
          <w:rFonts w:cs="David"/>
          <w:sz w:val="28"/>
          <w:szCs w:val="28"/>
          <w:rtl/>
        </w:rPr>
        <w:t>).</w:t>
      </w:r>
    </w:p>
    <w:p w14:paraId="5D2D2E76"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295C5603"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(ד)</w:t>
      </w:r>
      <w:r w:rsidRPr="00090C41">
        <w:rPr>
          <w:rFonts w:cs="David"/>
          <w:sz w:val="28"/>
          <w:szCs w:val="28"/>
          <w:rtl/>
        </w:rPr>
        <w:tab/>
        <w:t>בשלב השלישי יהא זכאי להגדלת התמיכה הבסיסית בו, כך שיקבל שקל חדש נוסף על כל שני שקלים שקיבל בשנת ההערכה כתמיכה נוספת מרשות מקומית או מרשות ציבורית אחרת, ובלבד שסך התמיכה שלה יהיה זכאי לפי מבחנים אלה בשלב זה לא יעלה על התחשיב הבסיסי;</w:t>
      </w:r>
    </w:p>
    <w:p w14:paraId="565C6F34" w14:textId="77777777" w:rsidR="00833930" w:rsidRPr="00090C41" w:rsidRDefault="00833930" w:rsidP="00833930">
      <w:pPr>
        <w:tabs>
          <w:tab w:val="left" w:pos="749"/>
          <w:tab w:val="left" w:pos="1289"/>
        </w:tabs>
        <w:spacing w:line="360" w:lineRule="auto"/>
        <w:ind w:left="1289" w:right="-360" w:hanging="1289"/>
        <w:jc w:val="both"/>
        <w:rPr>
          <w:rFonts w:cs="David"/>
          <w:sz w:val="8"/>
          <w:szCs w:val="8"/>
          <w:rtl/>
        </w:rPr>
      </w:pPr>
    </w:p>
    <w:p w14:paraId="33230DFC" w14:textId="77777777" w:rsidR="00833930" w:rsidRPr="00090C41" w:rsidRDefault="00833930" w:rsidP="003E437F">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r w:rsidRPr="00090C41">
        <w:rPr>
          <w:rFonts w:cs="David"/>
          <w:sz w:val="28"/>
          <w:szCs w:val="28"/>
          <w:rtl/>
        </w:rPr>
        <w:tab/>
        <w:t xml:space="preserve">ואולם, </w:t>
      </w:r>
      <w:r w:rsidR="00AE380F" w:rsidRPr="00090C41">
        <w:rPr>
          <w:rFonts w:cs="David"/>
          <w:sz w:val="28"/>
          <w:szCs w:val="28"/>
          <w:rtl/>
        </w:rPr>
        <w:t>תאטרון</w:t>
      </w:r>
      <w:r w:rsidRPr="00090C41">
        <w:rPr>
          <w:rFonts w:cs="David"/>
          <w:sz w:val="28"/>
          <w:szCs w:val="28"/>
          <w:rtl/>
        </w:rPr>
        <w:t xml:space="preserve"> הבימה, שמעמדו הוא כמעמדו של תאגיד מוסדי אשר ממשלת ישראל היא בעלת המחויבות כלפיו, יהיה זכאי בשלב זה לתמיכה שהיא כפל התחשיב הבסיסי שנתקבלה לגביו.</w:t>
      </w:r>
    </w:p>
    <w:p w14:paraId="62DC4C32"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3863F73A" w14:textId="77777777" w:rsidR="00833930" w:rsidRPr="00090C41" w:rsidRDefault="00833930" w:rsidP="000C279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(ה)</w:t>
      </w:r>
      <w:r w:rsidRPr="00090C41">
        <w:rPr>
          <w:rFonts w:cs="David"/>
          <w:sz w:val="28"/>
          <w:szCs w:val="28"/>
          <w:rtl/>
        </w:rPr>
        <w:tab/>
        <w:t xml:space="preserve">בשלב הרביעי ייקבע שיעור התמיכה שזכאי לו כל </w:t>
      </w:r>
      <w:r w:rsidR="00AE380F" w:rsidRPr="00090C41">
        <w:rPr>
          <w:rFonts w:cs="David"/>
          <w:sz w:val="28"/>
          <w:szCs w:val="28"/>
          <w:rtl/>
        </w:rPr>
        <w:t>תאטרון</w:t>
      </w:r>
      <w:r w:rsidRPr="00090C41">
        <w:rPr>
          <w:rFonts w:cs="David"/>
          <w:sz w:val="28"/>
          <w:szCs w:val="28"/>
          <w:rtl/>
        </w:rPr>
        <w:t xml:space="preserve"> על פי הממוצע האלגברי בין השיעור היחסי שנקבע לו בשלב השלישי לבין שיעור התמיכה היחסי שקיבל ה</w:t>
      </w:r>
      <w:r w:rsidR="00AE380F" w:rsidRPr="00090C41">
        <w:rPr>
          <w:rFonts w:cs="David"/>
          <w:sz w:val="28"/>
          <w:szCs w:val="28"/>
          <w:rtl/>
        </w:rPr>
        <w:t>תאטרון</w:t>
      </w:r>
      <w:r w:rsidRPr="00090C41">
        <w:rPr>
          <w:rFonts w:cs="David"/>
          <w:sz w:val="28"/>
          <w:szCs w:val="28"/>
          <w:rtl/>
        </w:rPr>
        <w:t xml:space="preserve"> בשנ</w:t>
      </w:r>
      <w:ins w:id="374" w:author="Dina Ivry-Omer" w:date="2017-06-09T08:34:00Z">
        <w:r w:rsidR="00B936AA">
          <w:rPr>
            <w:rFonts w:cs="David" w:hint="cs"/>
            <w:sz w:val="28"/>
            <w:szCs w:val="28"/>
            <w:rtl/>
          </w:rPr>
          <w:t>ה</w:t>
        </w:r>
      </w:ins>
      <w:del w:id="375" w:author="Dina Ivry-Omer" w:date="2017-06-09T08:34:00Z">
        <w:r w:rsidRPr="00090C41" w:rsidDel="00B936AA">
          <w:rPr>
            <w:rFonts w:cs="David"/>
            <w:sz w:val="28"/>
            <w:szCs w:val="28"/>
            <w:rtl/>
          </w:rPr>
          <w:delText>ת</w:delText>
        </w:r>
      </w:del>
      <w:r w:rsidRPr="00090C41">
        <w:rPr>
          <w:rFonts w:cs="David"/>
          <w:sz w:val="28"/>
          <w:szCs w:val="28"/>
          <w:rtl/>
        </w:rPr>
        <w:t xml:space="preserve"> </w:t>
      </w:r>
      <w:del w:id="376" w:author="Dina Ivry-Omer" w:date="2017-06-09T08:34:00Z">
        <w:r w:rsidRPr="00090C41" w:rsidDel="00B936AA">
          <w:rPr>
            <w:rFonts w:cs="David"/>
            <w:sz w:val="28"/>
            <w:szCs w:val="28"/>
            <w:rtl/>
          </w:rPr>
          <w:delText>ההערכה</w:delText>
        </w:r>
      </w:del>
      <w:ins w:id="377" w:author="Dina Ivry-Omer" w:date="2017-06-11T12:01:00Z">
        <w:r w:rsidR="000C2790">
          <w:rPr>
            <w:rFonts w:cs="David" w:hint="cs"/>
            <w:sz w:val="28"/>
            <w:szCs w:val="28"/>
            <w:rtl/>
          </w:rPr>
          <w:t xml:space="preserve"> התקציבית הקודמת</w:t>
        </w:r>
      </w:ins>
      <w:r w:rsidRPr="00090C41">
        <w:rPr>
          <w:rFonts w:cs="David"/>
          <w:sz w:val="28"/>
          <w:szCs w:val="28"/>
          <w:rtl/>
        </w:rPr>
        <w:t xml:space="preserve">. </w:t>
      </w:r>
    </w:p>
    <w:p w14:paraId="6E103679"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7F06A7F4" w14:textId="77777777" w:rsidR="00833930" w:rsidRPr="00090C41" w:rsidRDefault="00833930" w:rsidP="004711CB">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r w:rsidRPr="004711CB">
        <w:rPr>
          <w:rFonts w:cs="David"/>
          <w:sz w:val="28"/>
          <w:szCs w:val="28"/>
          <w:rtl/>
        </w:rPr>
        <w:t>(ו)</w:t>
      </w:r>
      <w:r w:rsidRPr="004711CB">
        <w:rPr>
          <w:rFonts w:cs="David"/>
          <w:sz w:val="28"/>
          <w:szCs w:val="28"/>
          <w:rtl/>
        </w:rPr>
        <w:tab/>
        <w:t>בשלב החמישי, במקרים שבהם פחת שיעור התמיכה היחסי ב</w:t>
      </w:r>
      <w:r w:rsidR="00AE380F" w:rsidRPr="004711CB">
        <w:rPr>
          <w:rFonts w:cs="David"/>
          <w:sz w:val="28"/>
          <w:szCs w:val="28"/>
          <w:rtl/>
        </w:rPr>
        <w:t>תאטרון</w:t>
      </w:r>
      <w:r w:rsidRPr="004711CB">
        <w:rPr>
          <w:rFonts w:cs="David"/>
          <w:sz w:val="28"/>
          <w:szCs w:val="28"/>
          <w:rtl/>
        </w:rPr>
        <w:t xml:space="preserve"> ביותר מ-20% לעומת </w:t>
      </w:r>
      <w:ins w:id="378" w:author="Dina Ivry-Omer" w:date="2017-06-09T08:35:00Z">
        <w:r w:rsidR="00B936AA" w:rsidRPr="004711CB">
          <w:rPr>
            <w:rFonts w:cs="David" w:hint="cs"/>
            <w:sz w:val="28"/>
            <w:szCs w:val="28"/>
            <w:rtl/>
          </w:rPr>
          <w:t>ה</w:t>
        </w:r>
      </w:ins>
      <w:r w:rsidRPr="004711CB">
        <w:rPr>
          <w:rFonts w:cs="David"/>
          <w:sz w:val="28"/>
          <w:szCs w:val="28"/>
          <w:rtl/>
        </w:rPr>
        <w:t>שנ</w:t>
      </w:r>
      <w:ins w:id="379" w:author="Dina Ivry-Omer" w:date="2017-06-09T08:35:00Z">
        <w:r w:rsidR="00B936AA" w:rsidRPr="004711CB">
          <w:rPr>
            <w:rFonts w:cs="David" w:hint="cs"/>
            <w:sz w:val="28"/>
            <w:szCs w:val="28"/>
            <w:rtl/>
          </w:rPr>
          <w:t>ה</w:t>
        </w:r>
      </w:ins>
      <w:del w:id="380" w:author="Dina Ivry-Omer" w:date="2017-06-09T08:35:00Z">
        <w:r w:rsidRPr="004711CB" w:rsidDel="00B936AA">
          <w:rPr>
            <w:rFonts w:cs="David"/>
            <w:sz w:val="28"/>
            <w:szCs w:val="28"/>
            <w:rtl/>
          </w:rPr>
          <w:delText>ת</w:delText>
        </w:r>
      </w:del>
      <w:r w:rsidRPr="004711CB">
        <w:rPr>
          <w:rFonts w:cs="David"/>
          <w:sz w:val="28"/>
          <w:szCs w:val="28"/>
          <w:rtl/>
        </w:rPr>
        <w:t xml:space="preserve"> </w:t>
      </w:r>
      <w:del w:id="381" w:author="Dina Ivry-Omer" w:date="2017-06-09T08:35:00Z">
        <w:r w:rsidRPr="004711CB" w:rsidDel="00B936AA">
          <w:rPr>
            <w:rFonts w:cs="David"/>
            <w:sz w:val="28"/>
            <w:szCs w:val="28"/>
            <w:rtl/>
          </w:rPr>
          <w:delText>ההערכה</w:delText>
        </w:r>
      </w:del>
      <w:ins w:id="382" w:author="Dina Ivry-Omer" w:date="2017-06-11T12:01:00Z">
        <w:r w:rsidR="000C2790" w:rsidRPr="004711CB">
          <w:rPr>
            <w:rFonts w:cs="David" w:hint="cs"/>
            <w:sz w:val="28"/>
            <w:szCs w:val="28"/>
            <w:rtl/>
          </w:rPr>
          <w:t>התקציבית הקודמת</w:t>
        </w:r>
      </w:ins>
      <w:r w:rsidRPr="004711CB">
        <w:rPr>
          <w:rFonts w:cs="David"/>
          <w:sz w:val="28"/>
          <w:szCs w:val="28"/>
          <w:rtl/>
        </w:rPr>
        <w:t>, לא יפחת שיעור התמיכה ב</w:t>
      </w:r>
      <w:r w:rsidR="00AE380F" w:rsidRPr="004711CB">
        <w:rPr>
          <w:rFonts w:cs="David"/>
          <w:sz w:val="28"/>
          <w:szCs w:val="28"/>
          <w:rtl/>
        </w:rPr>
        <w:t>תאטרון</w:t>
      </w:r>
      <w:r w:rsidRPr="004711CB">
        <w:rPr>
          <w:rFonts w:cs="David"/>
          <w:sz w:val="28"/>
          <w:szCs w:val="28"/>
          <w:rtl/>
        </w:rPr>
        <w:t xml:space="preserve"> מ-80% משיעור התמיכה היחסי שלו היה זכאי ה</w:t>
      </w:r>
      <w:r w:rsidR="00AE380F" w:rsidRPr="004711CB">
        <w:rPr>
          <w:rFonts w:cs="David"/>
          <w:sz w:val="28"/>
          <w:szCs w:val="28"/>
          <w:rtl/>
        </w:rPr>
        <w:t>תאטרון</w:t>
      </w:r>
      <w:r w:rsidRPr="004711CB">
        <w:rPr>
          <w:rFonts w:cs="David"/>
          <w:sz w:val="28"/>
          <w:szCs w:val="28"/>
          <w:rtl/>
        </w:rPr>
        <w:t xml:space="preserve"> </w:t>
      </w:r>
      <w:del w:id="383" w:author="Dina Ivry-Omer" w:date="2017-06-09T08:35:00Z">
        <w:r w:rsidRPr="004711CB" w:rsidDel="00B936AA">
          <w:rPr>
            <w:rFonts w:cs="David"/>
            <w:sz w:val="28"/>
            <w:szCs w:val="28"/>
            <w:rtl/>
          </w:rPr>
          <w:delText xml:space="preserve">בשנת ההערכה </w:delText>
        </w:r>
      </w:del>
      <w:ins w:id="384" w:author="Gavriel Myers" w:date="2017-08-04T13:52:00Z">
        <w:r w:rsidR="007B598D" w:rsidRPr="004711CB">
          <w:rPr>
            <w:rFonts w:cs="David" w:hint="cs"/>
            <w:sz w:val="28"/>
            <w:szCs w:val="28"/>
            <w:rtl/>
          </w:rPr>
          <w:t xml:space="preserve">בשנה התקציבית הקודמת </w:t>
        </w:r>
      </w:ins>
      <w:r w:rsidRPr="004711CB">
        <w:rPr>
          <w:rFonts w:cs="David"/>
          <w:sz w:val="28"/>
          <w:szCs w:val="28"/>
          <w:rtl/>
        </w:rPr>
        <w:t xml:space="preserve">בתום השלב הרביעי; </w:t>
      </w:r>
      <w:r w:rsidR="00AE380F" w:rsidRPr="004711CB">
        <w:rPr>
          <w:rFonts w:cs="David"/>
          <w:sz w:val="28"/>
          <w:szCs w:val="28"/>
          <w:rtl/>
        </w:rPr>
        <w:t>תאטרון</w:t>
      </w:r>
      <w:r w:rsidRPr="004711CB">
        <w:rPr>
          <w:rFonts w:cs="David"/>
          <w:sz w:val="28"/>
          <w:szCs w:val="28"/>
          <w:rtl/>
        </w:rPr>
        <w:t xml:space="preserve"> לא יהא זכאי להגנה לפי סעיף קטן זה יותר</w:t>
      </w:r>
      <w:r w:rsidRPr="00090C41">
        <w:rPr>
          <w:rFonts w:cs="David"/>
          <w:sz w:val="28"/>
          <w:szCs w:val="28"/>
          <w:rtl/>
        </w:rPr>
        <w:t xml:space="preserve"> מפעם אחת במשך ארבע שנים רצופות, </w:t>
      </w:r>
      <w:r w:rsidRPr="00090C41">
        <w:rPr>
          <w:rFonts w:cs="David"/>
          <w:sz w:val="28"/>
          <w:szCs w:val="28"/>
          <w:rtl/>
        </w:rPr>
        <w:lastRenderedPageBreak/>
        <w:t>זולת אם החליטה הוועדה אחרת, לאחר התייעצות עם המדור ל</w:t>
      </w:r>
      <w:r w:rsidR="00AE380F" w:rsidRPr="00090C41">
        <w:rPr>
          <w:rFonts w:cs="David"/>
          <w:sz w:val="28"/>
          <w:szCs w:val="28"/>
          <w:rtl/>
        </w:rPr>
        <w:t>תאטרון</w:t>
      </w:r>
      <w:r w:rsidRPr="00090C41">
        <w:rPr>
          <w:rFonts w:cs="David"/>
          <w:sz w:val="28"/>
          <w:szCs w:val="28"/>
          <w:rtl/>
        </w:rPr>
        <w:t xml:space="preserve"> ומנימוקים מיוחדים שיירשמו.</w:t>
      </w:r>
    </w:p>
    <w:p w14:paraId="3D664057"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16BF1775" w14:textId="77777777" w:rsidR="00833930" w:rsidRPr="00090C41" w:rsidRDefault="00833930" w:rsidP="00B936AA">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(ז)</w:t>
      </w:r>
      <w:r w:rsidRPr="00090C41">
        <w:rPr>
          <w:rFonts w:cs="David"/>
          <w:sz w:val="28"/>
          <w:szCs w:val="28"/>
          <w:rtl/>
        </w:rPr>
        <w:tab/>
        <w:t>בשלב השישי, יופחת מסכום התמיכה שנתקבל לאחר השלב החמישי כאמור, חריגות שכר שנעשו בשנ</w:t>
      </w:r>
      <w:ins w:id="385" w:author="Dina Ivry-Omer" w:date="2017-06-09T08:36:00Z">
        <w:r w:rsidR="00B936AA">
          <w:rPr>
            <w:rFonts w:cs="David" w:hint="cs"/>
            <w:sz w:val="28"/>
            <w:szCs w:val="28"/>
            <w:rtl/>
          </w:rPr>
          <w:t xml:space="preserve">ת </w:t>
        </w:r>
      </w:ins>
      <w:del w:id="386" w:author="Dina Ivry-Omer" w:date="2017-06-09T08:36:00Z">
        <w:r w:rsidRPr="00090C41" w:rsidDel="00B936AA">
          <w:rPr>
            <w:rFonts w:cs="David"/>
            <w:sz w:val="28"/>
            <w:szCs w:val="28"/>
            <w:rtl/>
          </w:rPr>
          <w:delText>ה תקציבית קודמת</w:delText>
        </w:r>
      </w:del>
      <w:ins w:id="387" w:author="Dina Ivry-Omer" w:date="2017-06-09T08:36:00Z">
        <w:r w:rsidR="00B936AA">
          <w:rPr>
            <w:rFonts w:cs="David" w:hint="cs"/>
            <w:sz w:val="28"/>
            <w:szCs w:val="28"/>
            <w:rtl/>
          </w:rPr>
          <w:t>ההערכה</w:t>
        </w:r>
      </w:ins>
      <w:r w:rsidRPr="00090C41">
        <w:rPr>
          <w:rFonts w:cs="David"/>
          <w:sz w:val="28"/>
          <w:szCs w:val="28"/>
          <w:rtl/>
        </w:rPr>
        <w:t>, כמפורט להלן:</w:t>
      </w:r>
    </w:p>
    <w:p w14:paraId="3BF3B2C7" w14:textId="77777777" w:rsidR="00833930" w:rsidRPr="00090C41" w:rsidRDefault="00833930" w:rsidP="00B936AA">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t>במקרה שבו שכר הברוטו של המנהל הכללי או המנהל האמנותי של ה</w:t>
      </w:r>
      <w:r w:rsidR="00AE380F" w:rsidRPr="00090C41">
        <w:rPr>
          <w:rFonts w:cs="David"/>
          <w:sz w:val="28"/>
          <w:szCs w:val="28"/>
          <w:rtl/>
        </w:rPr>
        <w:t>תאטרון</w:t>
      </w:r>
      <w:r w:rsidRPr="00090C41">
        <w:rPr>
          <w:rFonts w:cs="David"/>
          <w:sz w:val="28"/>
          <w:szCs w:val="28"/>
          <w:rtl/>
        </w:rPr>
        <w:t xml:space="preserve"> עלה בשנ</w:t>
      </w:r>
      <w:ins w:id="388" w:author="Dina Ivry-Omer" w:date="2017-06-09T08:36:00Z">
        <w:r w:rsidR="00B936AA">
          <w:rPr>
            <w:rFonts w:cs="David" w:hint="cs"/>
            <w:sz w:val="28"/>
            <w:szCs w:val="28"/>
            <w:rtl/>
          </w:rPr>
          <w:t xml:space="preserve">ת </w:t>
        </w:r>
      </w:ins>
      <w:del w:id="389" w:author="Dina Ivry-Omer" w:date="2017-06-09T08:36:00Z">
        <w:r w:rsidRPr="00090C41" w:rsidDel="00B936AA">
          <w:rPr>
            <w:rFonts w:cs="David"/>
            <w:sz w:val="28"/>
            <w:szCs w:val="28"/>
            <w:rtl/>
          </w:rPr>
          <w:delText xml:space="preserve">ה תקציבית קודמת </w:delText>
        </w:r>
      </w:del>
      <w:ins w:id="390" w:author="Dina Ivry-Omer" w:date="2017-06-09T08:36:00Z">
        <w:r w:rsidR="00B936AA">
          <w:rPr>
            <w:rFonts w:cs="David" w:hint="cs"/>
            <w:sz w:val="28"/>
            <w:szCs w:val="28"/>
            <w:rtl/>
          </w:rPr>
          <w:t xml:space="preserve">ההערכה </w:t>
        </w:r>
      </w:ins>
      <w:r w:rsidR="000A1F53" w:rsidRPr="00090C41">
        <w:rPr>
          <w:rFonts w:cs="David" w:hint="cs"/>
          <w:sz w:val="28"/>
          <w:szCs w:val="28"/>
          <w:rtl/>
        </w:rPr>
        <w:t>ע</w:t>
      </w:r>
      <w:r w:rsidRPr="00090C41">
        <w:rPr>
          <w:rFonts w:cs="David"/>
          <w:sz w:val="28"/>
          <w:szCs w:val="28"/>
          <w:rtl/>
        </w:rPr>
        <w:t>ל השכר המרבי המפורט בסעיף קטן זה, יופחת סכום החריגה כשהוא מוכפל בחמש, מסכום התמיכה שלו היה זכאי ה</w:t>
      </w:r>
      <w:r w:rsidR="00AE380F" w:rsidRPr="00090C41">
        <w:rPr>
          <w:rFonts w:cs="David"/>
          <w:sz w:val="28"/>
          <w:szCs w:val="28"/>
          <w:rtl/>
        </w:rPr>
        <w:t>תאטרון</w:t>
      </w:r>
      <w:r w:rsidRPr="00090C41">
        <w:rPr>
          <w:rFonts w:cs="David"/>
          <w:sz w:val="28"/>
          <w:szCs w:val="28"/>
          <w:rtl/>
        </w:rPr>
        <w:t xml:space="preserve"> אילולא החריגה. </w:t>
      </w:r>
    </w:p>
    <w:p w14:paraId="0F1E5CE1"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ADDDC63" w14:textId="77777777" w:rsidR="00833930" w:rsidRPr="00090C41" w:rsidRDefault="00833930" w:rsidP="00B936AA">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שכר הברוטו המרבי למנהל הכללי של ה</w:t>
      </w:r>
      <w:r w:rsidR="00AE380F" w:rsidRPr="00090C41">
        <w:rPr>
          <w:rFonts w:cs="David"/>
          <w:sz w:val="28"/>
          <w:szCs w:val="28"/>
          <w:rtl/>
        </w:rPr>
        <w:t>תאטרון</w:t>
      </w:r>
      <w:r w:rsidRPr="00090C41">
        <w:rPr>
          <w:rFonts w:cs="David"/>
          <w:sz w:val="28"/>
          <w:szCs w:val="28"/>
          <w:rtl/>
        </w:rPr>
        <w:t xml:space="preserve"> ולמנהל האמנותי של ה</w:t>
      </w:r>
      <w:r w:rsidR="00AE380F" w:rsidRPr="00090C41">
        <w:rPr>
          <w:rFonts w:cs="David"/>
          <w:sz w:val="28"/>
          <w:szCs w:val="28"/>
          <w:rtl/>
        </w:rPr>
        <w:t>תאטרון</w:t>
      </w:r>
      <w:r w:rsidRPr="00090C41">
        <w:rPr>
          <w:rFonts w:cs="David"/>
          <w:sz w:val="28"/>
          <w:szCs w:val="28"/>
          <w:rtl/>
        </w:rPr>
        <w:t xml:space="preserve"> ייקבע בהתאם לגובה השכר שנקבע בידי רשות החברות הממשלתיות לחברות ממשלתיות לא עסקיות לפי הדירוג הבא, </w:t>
      </w:r>
      <w:ins w:id="391" w:author="Dina Ivry-Omer" w:date="2017-06-09T08:37:00Z">
        <w:r w:rsidR="00B936AA">
          <w:rPr>
            <w:rFonts w:cs="David" w:hint="cs"/>
            <w:sz w:val="28"/>
            <w:szCs w:val="28"/>
            <w:rtl/>
          </w:rPr>
          <w:t xml:space="preserve">נכון ליום 1 בינואר של שנת ההערכה, </w:t>
        </w:r>
      </w:ins>
      <w:r w:rsidRPr="00090C41">
        <w:rPr>
          <w:rFonts w:cs="David"/>
          <w:sz w:val="28"/>
          <w:szCs w:val="28"/>
          <w:rtl/>
        </w:rPr>
        <w:t xml:space="preserve">אלא אם כן התקבל מראש אישור מינהל התרבות לתשלום שכר גבוה יותר בהתאם להמלצת ועדת מעקב שמינה המינהל לעניין זה: </w:t>
      </w:r>
    </w:p>
    <w:p w14:paraId="4C5C81BA" w14:textId="77777777" w:rsidR="00E5506C" w:rsidRPr="00090C41" w:rsidRDefault="00E5506C" w:rsidP="00833930">
      <w:pPr>
        <w:tabs>
          <w:tab w:val="left" w:pos="749"/>
          <w:tab w:val="left" w:pos="1289"/>
          <w:tab w:val="left" w:pos="1829"/>
        </w:tabs>
        <w:spacing w:line="360" w:lineRule="auto"/>
        <w:ind w:left="1829" w:right="-360" w:hanging="1829"/>
        <w:jc w:val="both"/>
        <w:rPr>
          <w:rFonts w:cs="David"/>
          <w:sz w:val="28"/>
          <w:szCs w:val="28"/>
          <w:rtl/>
        </w:rPr>
      </w:pPr>
    </w:p>
    <w:p w14:paraId="13E9AC84" w14:textId="77777777" w:rsidR="00833930" w:rsidRPr="00090C41" w:rsidRDefault="00833930" w:rsidP="00833930">
      <w:pPr>
        <w:tabs>
          <w:tab w:val="left" w:pos="749"/>
          <w:tab w:val="left" w:pos="1289"/>
          <w:tab w:val="left" w:pos="1829"/>
          <w:tab w:val="left" w:pos="2729"/>
          <w:tab w:val="left" w:pos="3809"/>
          <w:tab w:val="left" w:pos="3989"/>
          <w:tab w:val="left" w:pos="6869"/>
        </w:tabs>
        <w:ind w:left="1829" w:right="-360" w:hanging="1829"/>
        <w:jc w:val="both"/>
        <w:rPr>
          <w:rFonts w:cs="David"/>
          <w:b/>
          <w:bCs/>
          <w:sz w:val="28"/>
          <w:szCs w:val="28"/>
          <w:rtl/>
        </w:rPr>
      </w:pP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t>שכר הברוטו</w:t>
      </w:r>
    </w:p>
    <w:p w14:paraId="068C05AB" w14:textId="77777777" w:rsidR="00833930" w:rsidRPr="00090C41" w:rsidRDefault="00833930" w:rsidP="00833930">
      <w:pPr>
        <w:tabs>
          <w:tab w:val="left" w:pos="749"/>
          <w:tab w:val="left" w:pos="1289"/>
          <w:tab w:val="left" w:pos="1829"/>
          <w:tab w:val="left" w:pos="2729"/>
          <w:tab w:val="left" w:pos="3809"/>
          <w:tab w:val="left" w:pos="3989"/>
          <w:tab w:val="left" w:pos="6689"/>
        </w:tabs>
        <w:ind w:left="1829" w:right="-360" w:hanging="1829"/>
        <w:jc w:val="both"/>
        <w:rPr>
          <w:rFonts w:cs="David"/>
          <w:b/>
          <w:bCs/>
          <w:sz w:val="28"/>
          <w:szCs w:val="28"/>
          <w:rtl/>
        </w:rPr>
      </w:pP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t>דרגת שכר הברוטו</w:t>
      </w:r>
      <w:r w:rsidRPr="00090C41">
        <w:rPr>
          <w:rFonts w:cs="David"/>
          <w:b/>
          <w:bCs/>
          <w:sz w:val="28"/>
          <w:szCs w:val="28"/>
          <w:rtl/>
        </w:rPr>
        <w:tab/>
        <w:t xml:space="preserve">  המרבי למנהל</w:t>
      </w:r>
    </w:p>
    <w:p w14:paraId="44C23010" w14:textId="77777777" w:rsidR="00833930" w:rsidRPr="00090C41" w:rsidRDefault="00833930" w:rsidP="00833930">
      <w:pPr>
        <w:tabs>
          <w:tab w:val="left" w:pos="749"/>
          <w:tab w:val="left" w:pos="1289"/>
          <w:tab w:val="left" w:pos="1829"/>
          <w:tab w:val="left" w:pos="2729"/>
          <w:tab w:val="left" w:pos="3809"/>
          <w:tab w:val="left" w:pos="3989"/>
          <w:tab w:val="left" w:pos="6689"/>
        </w:tabs>
        <w:ind w:left="1829" w:right="-360" w:hanging="1829"/>
        <w:jc w:val="both"/>
        <w:rPr>
          <w:rFonts w:cs="David"/>
          <w:b/>
          <w:bCs/>
          <w:sz w:val="28"/>
          <w:szCs w:val="28"/>
          <w:rtl/>
        </w:rPr>
      </w:pP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t xml:space="preserve">      המרבי למנהל</w:t>
      </w:r>
      <w:r w:rsidRPr="00090C41">
        <w:rPr>
          <w:rFonts w:cs="David"/>
          <w:b/>
          <w:bCs/>
          <w:sz w:val="28"/>
          <w:szCs w:val="28"/>
          <w:rtl/>
        </w:rPr>
        <w:tab/>
        <w:t xml:space="preserve"> האמנותי ביחס</w:t>
      </w:r>
    </w:p>
    <w:p w14:paraId="68BA9F77" w14:textId="77777777" w:rsidR="00833930" w:rsidRPr="00090C41" w:rsidRDefault="00833930" w:rsidP="00833930">
      <w:pPr>
        <w:tabs>
          <w:tab w:val="left" w:pos="749"/>
          <w:tab w:val="left" w:pos="1289"/>
          <w:tab w:val="left" w:pos="1829"/>
          <w:tab w:val="left" w:pos="2729"/>
          <w:tab w:val="left" w:pos="3809"/>
          <w:tab w:val="left" w:pos="3989"/>
          <w:tab w:val="left" w:pos="6689"/>
        </w:tabs>
        <w:ind w:left="1829" w:right="-360" w:hanging="1829"/>
        <w:jc w:val="both"/>
        <w:rPr>
          <w:rFonts w:cs="David"/>
          <w:b/>
          <w:bCs/>
          <w:sz w:val="28"/>
          <w:szCs w:val="28"/>
          <w:rtl/>
        </w:rPr>
      </w:pP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t xml:space="preserve"> הכללי לפי דירוג</w:t>
      </w:r>
      <w:r w:rsidRPr="00090C41">
        <w:rPr>
          <w:rFonts w:cs="David"/>
          <w:b/>
          <w:bCs/>
          <w:sz w:val="28"/>
          <w:szCs w:val="28"/>
          <w:rtl/>
        </w:rPr>
        <w:tab/>
        <w:t xml:space="preserve">  לשכר המרבי</w:t>
      </w:r>
    </w:p>
    <w:p w14:paraId="5A848746" w14:textId="77777777" w:rsidR="00833930" w:rsidRPr="00090C41" w:rsidRDefault="00833930" w:rsidP="00833930">
      <w:pPr>
        <w:tabs>
          <w:tab w:val="left" w:pos="749"/>
          <w:tab w:val="left" w:pos="1289"/>
          <w:tab w:val="left" w:pos="1829"/>
          <w:tab w:val="left" w:pos="2729"/>
          <w:tab w:val="left" w:pos="3809"/>
          <w:tab w:val="left" w:pos="3989"/>
          <w:tab w:val="left" w:pos="6689"/>
        </w:tabs>
        <w:ind w:left="1829" w:right="-360" w:hanging="1829"/>
        <w:jc w:val="both"/>
        <w:rPr>
          <w:rFonts w:cs="David"/>
          <w:b/>
          <w:bCs/>
          <w:sz w:val="28"/>
          <w:szCs w:val="28"/>
          <w:rtl/>
        </w:rPr>
      </w:pP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t>חברות ממשלתיות</w:t>
      </w:r>
      <w:r w:rsidRPr="00090C41">
        <w:rPr>
          <w:rFonts w:cs="David"/>
          <w:b/>
          <w:bCs/>
          <w:sz w:val="28"/>
          <w:szCs w:val="28"/>
          <w:rtl/>
        </w:rPr>
        <w:tab/>
        <w:t xml:space="preserve">   של המנהל</w:t>
      </w:r>
    </w:p>
    <w:p w14:paraId="2946699D" w14:textId="77777777" w:rsidR="00833930" w:rsidRPr="00090C41" w:rsidRDefault="00833930" w:rsidP="00833930">
      <w:pPr>
        <w:tabs>
          <w:tab w:val="left" w:pos="749"/>
          <w:tab w:val="left" w:pos="1289"/>
          <w:tab w:val="left" w:pos="1829"/>
          <w:tab w:val="left" w:pos="2729"/>
          <w:tab w:val="left" w:pos="3989"/>
          <w:tab w:val="left" w:pos="4709"/>
          <w:tab w:val="left" w:pos="7049"/>
          <w:tab w:val="left" w:pos="8489"/>
        </w:tabs>
        <w:spacing w:line="360" w:lineRule="auto"/>
        <w:ind w:left="1829" w:right="-360" w:hanging="1829"/>
        <w:jc w:val="both"/>
        <w:rPr>
          <w:rFonts w:cs="David"/>
          <w:b/>
          <w:bCs/>
          <w:sz w:val="28"/>
          <w:szCs w:val="28"/>
          <w:u w:val="single"/>
          <w:rtl/>
        </w:rPr>
      </w:pPr>
      <w:r w:rsidRPr="00090C41">
        <w:rPr>
          <w:rFonts w:cs="David"/>
          <w:b/>
          <w:bCs/>
          <w:sz w:val="28"/>
          <w:szCs w:val="28"/>
          <w:rtl/>
        </w:rPr>
        <w:tab/>
      </w:r>
      <w:r w:rsidRPr="00090C41">
        <w:rPr>
          <w:rFonts w:cs="David"/>
          <w:b/>
          <w:bCs/>
          <w:sz w:val="28"/>
          <w:szCs w:val="28"/>
          <w:rtl/>
        </w:rPr>
        <w:tab/>
      </w:r>
      <w:r w:rsidRPr="00090C41">
        <w:rPr>
          <w:rFonts w:cs="David"/>
          <w:b/>
          <w:bCs/>
          <w:sz w:val="28"/>
          <w:szCs w:val="28"/>
          <w:u w:val="single"/>
          <w:rtl/>
        </w:rPr>
        <w:tab/>
        <w:t>סוג ה</w:t>
      </w:r>
      <w:r w:rsidR="00AE380F" w:rsidRPr="00090C41">
        <w:rPr>
          <w:rFonts w:cs="David"/>
          <w:b/>
          <w:bCs/>
          <w:sz w:val="28"/>
          <w:szCs w:val="28"/>
          <w:u w:val="single"/>
          <w:rtl/>
        </w:rPr>
        <w:t>תאטרון</w:t>
      </w:r>
      <w:r w:rsidRPr="00090C41">
        <w:rPr>
          <w:rFonts w:cs="David"/>
          <w:b/>
          <w:bCs/>
          <w:sz w:val="28"/>
          <w:szCs w:val="28"/>
          <w:u w:val="single"/>
          <w:rtl/>
        </w:rPr>
        <w:tab/>
        <w:t xml:space="preserve">     לא עסקיות </w:t>
      </w:r>
      <w:r w:rsidRPr="00090C41">
        <w:rPr>
          <w:rFonts w:cs="David"/>
          <w:b/>
          <w:bCs/>
          <w:sz w:val="28"/>
          <w:szCs w:val="28"/>
          <w:u w:val="single"/>
          <w:rtl/>
        </w:rPr>
        <w:tab/>
        <w:t xml:space="preserve">  הכללי     </w:t>
      </w:r>
      <w:r w:rsidRPr="00090C41">
        <w:rPr>
          <w:rFonts w:cs="David"/>
          <w:b/>
          <w:bCs/>
          <w:sz w:val="28"/>
          <w:szCs w:val="28"/>
          <w:u w:val="single"/>
          <w:rtl/>
        </w:rPr>
        <w:tab/>
        <w:t xml:space="preserve">  </w:t>
      </w:r>
    </w:p>
    <w:p w14:paraId="0D4E7611" w14:textId="77777777" w:rsidR="00833930" w:rsidRPr="00090C41" w:rsidRDefault="00833930" w:rsidP="00FD4604">
      <w:pPr>
        <w:tabs>
          <w:tab w:val="left" w:pos="749"/>
          <w:tab w:val="left" w:pos="1289"/>
          <w:tab w:val="left" w:pos="1829"/>
          <w:tab w:val="left" w:pos="2369"/>
          <w:tab w:val="left" w:pos="2729"/>
          <w:tab w:val="left" w:pos="4169"/>
          <w:tab w:val="left" w:pos="5969"/>
          <w:tab w:val="left" w:pos="72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גדול</w:t>
      </w:r>
      <w:r w:rsidRPr="00090C41">
        <w:rPr>
          <w:rFonts w:cs="David"/>
          <w:sz w:val="28"/>
          <w:szCs w:val="28"/>
          <w:rtl/>
        </w:rPr>
        <w:tab/>
        <w:t>דרגה 9 בתוספת 15%</w:t>
      </w:r>
      <w:r w:rsidRPr="00090C41">
        <w:rPr>
          <w:rFonts w:cs="David"/>
          <w:sz w:val="28"/>
          <w:szCs w:val="28"/>
          <w:rtl/>
        </w:rPr>
        <w:tab/>
        <w:t>95%</w:t>
      </w:r>
    </w:p>
    <w:p w14:paraId="16142F56" w14:textId="77777777" w:rsidR="00833930" w:rsidRPr="00090C41" w:rsidRDefault="00833930" w:rsidP="00FD4604">
      <w:pPr>
        <w:tabs>
          <w:tab w:val="left" w:pos="749"/>
          <w:tab w:val="left" w:pos="1289"/>
          <w:tab w:val="left" w:pos="1829"/>
          <w:tab w:val="left" w:pos="2369"/>
          <w:tab w:val="left" w:pos="2729"/>
          <w:tab w:val="left" w:pos="4169"/>
          <w:tab w:val="left" w:pos="5969"/>
          <w:tab w:val="left" w:pos="72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בינוני</w:t>
      </w:r>
      <w:r w:rsidRPr="00090C41">
        <w:rPr>
          <w:rFonts w:cs="David"/>
          <w:sz w:val="28"/>
          <w:szCs w:val="28"/>
          <w:rtl/>
        </w:rPr>
        <w:tab/>
        <w:t>דרגה 7</w:t>
      </w:r>
      <w:r w:rsidRPr="00090C41">
        <w:rPr>
          <w:rFonts w:cs="David"/>
          <w:sz w:val="28"/>
          <w:szCs w:val="28"/>
          <w:rtl/>
        </w:rPr>
        <w:tab/>
      </w:r>
      <w:r w:rsidRPr="00090C41">
        <w:rPr>
          <w:rFonts w:cs="David"/>
          <w:sz w:val="28"/>
          <w:szCs w:val="28"/>
          <w:rtl/>
        </w:rPr>
        <w:tab/>
        <w:t>95%</w:t>
      </w:r>
    </w:p>
    <w:p w14:paraId="1F68C2D2" w14:textId="77777777" w:rsidR="00833930" w:rsidRPr="00090C41" w:rsidRDefault="00833930" w:rsidP="000C1773">
      <w:pPr>
        <w:tabs>
          <w:tab w:val="left" w:pos="749"/>
          <w:tab w:val="left" w:pos="1289"/>
          <w:tab w:val="left" w:pos="1829"/>
          <w:tab w:val="left" w:pos="2369"/>
          <w:tab w:val="left" w:pos="2729"/>
          <w:tab w:val="left" w:pos="4169"/>
          <w:tab w:val="left" w:pos="5969"/>
          <w:tab w:val="left" w:pos="72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קטן</w:t>
      </w:r>
      <w:r w:rsidRPr="00090C41">
        <w:rPr>
          <w:rFonts w:cs="David"/>
          <w:sz w:val="28"/>
          <w:szCs w:val="28"/>
          <w:rtl/>
        </w:rPr>
        <w:tab/>
      </w:r>
      <w:r w:rsidRPr="00090C41">
        <w:rPr>
          <w:rFonts w:cs="David" w:hint="eastAsia"/>
          <w:sz w:val="28"/>
          <w:szCs w:val="28"/>
          <w:rtl/>
        </w:rPr>
        <w:t>דרגה</w:t>
      </w:r>
      <w:r w:rsidRPr="00090C41">
        <w:rPr>
          <w:rFonts w:cs="David"/>
          <w:sz w:val="28"/>
          <w:szCs w:val="28"/>
          <w:rtl/>
        </w:rPr>
        <w:t xml:space="preserve"> 3</w:t>
      </w:r>
      <w:r w:rsidR="000C1773">
        <w:rPr>
          <w:rFonts w:cs="David"/>
          <w:sz w:val="28"/>
          <w:szCs w:val="28"/>
          <w:rtl/>
        </w:rPr>
        <w:tab/>
      </w:r>
      <w:r w:rsidRPr="00090C41">
        <w:rPr>
          <w:rFonts w:cs="David"/>
          <w:sz w:val="28"/>
          <w:szCs w:val="28"/>
          <w:rtl/>
        </w:rPr>
        <w:tab/>
        <w:t>90%</w:t>
      </w:r>
    </w:p>
    <w:p w14:paraId="1106BE32" w14:textId="77777777" w:rsidR="00833930" w:rsidRPr="00090C41" w:rsidRDefault="00833930" w:rsidP="000140DB">
      <w:pPr>
        <w:tabs>
          <w:tab w:val="left" w:pos="749"/>
          <w:tab w:val="left" w:pos="1289"/>
          <w:tab w:val="left" w:pos="1829"/>
          <w:tab w:val="left" w:pos="2369"/>
          <w:tab w:val="left" w:pos="2729"/>
          <w:tab w:val="left" w:pos="4169"/>
          <w:tab w:val="left" w:pos="5969"/>
          <w:tab w:val="left" w:pos="72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ילדים גדול</w:t>
      </w:r>
      <w:r w:rsidRPr="00090C41">
        <w:rPr>
          <w:rFonts w:cs="David"/>
          <w:sz w:val="28"/>
          <w:szCs w:val="28"/>
          <w:rtl/>
        </w:rPr>
        <w:tab/>
        <w:t>דרגה 7</w:t>
      </w:r>
      <w:r w:rsidRPr="00090C41">
        <w:rPr>
          <w:rFonts w:cs="David"/>
          <w:sz w:val="28"/>
          <w:szCs w:val="28"/>
          <w:rtl/>
        </w:rPr>
        <w:tab/>
      </w:r>
      <w:r w:rsidRPr="00090C41">
        <w:rPr>
          <w:rFonts w:cs="David"/>
          <w:sz w:val="28"/>
          <w:szCs w:val="28"/>
          <w:rtl/>
        </w:rPr>
        <w:tab/>
        <w:t>95%</w:t>
      </w:r>
    </w:p>
    <w:p w14:paraId="4ABB37B7" w14:textId="77777777" w:rsidR="00833930" w:rsidRPr="00090C41" w:rsidRDefault="00833930" w:rsidP="000140DB">
      <w:pPr>
        <w:tabs>
          <w:tab w:val="left" w:pos="749"/>
          <w:tab w:val="left" w:pos="1289"/>
          <w:tab w:val="left" w:pos="1829"/>
          <w:tab w:val="left" w:pos="2369"/>
          <w:tab w:val="left" w:pos="2729"/>
          <w:tab w:val="left" w:pos="4169"/>
          <w:tab w:val="left" w:pos="5969"/>
          <w:tab w:val="left" w:pos="72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ילדים בינוני</w:t>
      </w:r>
      <w:r w:rsidRPr="00090C41">
        <w:rPr>
          <w:rFonts w:cs="David"/>
          <w:sz w:val="28"/>
          <w:szCs w:val="28"/>
          <w:rtl/>
        </w:rPr>
        <w:tab/>
        <w:t>דרגה 4</w:t>
      </w:r>
      <w:r w:rsidRPr="00090C41">
        <w:rPr>
          <w:rFonts w:cs="David"/>
          <w:sz w:val="28"/>
          <w:szCs w:val="28"/>
          <w:rtl/>
        </w:rPr>
        <w:tab/>
      </w:r>
      <w:r w:rsidRPr="00090C41">
        <w:rPr>
          <w:rFonts w:cs="David"/>
          <w:sz w:val="28"/>
          <w:szCs w:val="28"/>
          <w:rtl/>
        </w:rPr>
        <w:tab/>
        <w:t>90%</w:t>
      </w:r>
    </w:p>
    <w:p w14:paraId="0B554020" w14:textId="77777777" w:rsidR="00833930" w:rsidRPr="00090C41" w:rsidRDefault="00833930" w:rsidP="000140DB">
      <w:pPr>
        <w:tabs>
          <w:tab w:val="left" w:pos="749"/>
          <w:tab w:val="left" w:pos="1289"/>
          <w:tab w:val="left" w:pos="1829"/>
          <w:tab w:val="left" w:pos="2369"/>
          <w:tab w:val="left" w:pos="2729"/>
          <w:tab w:val="left" w:pos="4169"/>
          <w:tab w:val="left" w:pos="5969"/>
          <w:tab w:val="left" w:pos="72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ילדים קטן</w:t>
      </w:r>
      <w:r w:rsidRPr="00090C41">
        <w:rPr>
          <w:rFonts w:cs="David"/>
          <w:sz w:val="28"/>
          <w:szCs w:val="28"/>
          <w:rtl/>
        </w:rPr>
        <w:tab/>
        <w:t>דרגה 2</w:t>
      </w:r>
      <w:r w:rsidRPr="00090C41">
        <w:rPr>
          <w:rFonts w:cs="David"/>
          <w:sz w:val="28"/>
          <w:szCs w:val="28"/>
          <w:rtl/>
        </w:rPr>
        <w:tab/>
      </w:r>
      <w:r w:rsidRPr="00090C41">
        <w:rPr>
          <w:rFonts w:cs="David"/>
          <w:sz w:val="28"/>
          <w:szCs w:val="28"/>
          <w:rtl/>
        </w:rPr>
        <w:tab/>
        <w:t>90%</w:t>
      </w:r>
    </w:p>
    <w:p w14:paraId="6089BA87"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EC5C202"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 xml:space="preserve">דרגת השכר תתעדכן באופן שוטף לפי עדכוני רשות החברות הממשלתיות. </w:t>
      </w:r>
    </w:p>
    <w:p w14:paraId="23B08EF6"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47692ABD"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 xml:space="preserve">על אף האמור בפסקה (2), רשאי </w:t>
      </w:r>
      <w:r w:rsidR="00AE380F" w:rsidRPr="00090C41">
        <w:rPr>
          <w:rFonts w:cs="David"/>
          <w:sz w:val="28"/>
          <w:szCs w:val="28"/>
          <w:rtl/>
        </w:rPr>
        <w:t>תאטרון</w:t>
      </w:r>
      <w:r w:rsidRPr="00090C41">
        <w:rPr>
          <w:rFonts w:cs="David"/>
          <w:sz w:val="28"/>
          <w:szCs w:val="28"/>
          <w:rtl/>
        </w:rPr>
        <w:t xml:space="preserve"> לקבוע כי השכר המרבי של המנהל האומנותי יהיה השכר המ</w:t>
      </w:r>
      <w:r w:rsidR="00C428FE" w:rsidRPr="00090C41">
        <w:rPr>
          <w:rFonts w:cs="David"/>
          <w:sz w:val="28"/>
          <w:szCs w:val="28"/>
          <w:rtl/>
        </w:rPr>
        <w:t xml:space="preserve">רבי הקבוע למנהל הכללי בטבלה </w:t>
      </w:r>
      <w:r w:rsidR="00C428FE" w:rsidRPr="00090C41">
        <w:rPr>
          <w:rFonts w:cs="David"/>
          <w:sz w:val="28"/>
          <w:szCs w:val="28"/>
          <w:rtl/>
        </w:rPr>
        <w:lastRenderedPageBreak/>
        <w:t>שב</w:t>
      </w:r>
      <w:r w:rsidR="00C428FE" w:rsidRPr="00090C41">
        <w:rPr>
          <w:rFonts w:cs="David" w:hint="cs"/>
          <w:sz w:val="28"/>
          <w:szCs w:val="28"/>
          <w:rtl/>
        </w:rPr>
        <w:t>פס</w:t>
      </w:r>
      <w:r w:rsidRPr="00090C41">
        <w:rPr>
          <w:rFonts w:cs="David"/>
          <w:sz w:val="28"/>
          <w:szCs w:val="28"/>
          <w:rtl/>
        </w:rPr>
        <w:t>קה (2), ובלבד שייקבע במקביל כי השכר המרבי של המנהל הכללי יהיה השכר המרבי הקבוע למנהל האמנותי בטבלה האמורה;</w:t>
      </w:r>
    </w:p>
    <w:p w14:paraId="2899776B"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228706C9" w14:textId="77777777" w:rsidR="00833930" w:rsidRPr="00090C41" w:rsidRDefault="00833930" w:rsidP="000140DB">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(4)</w:t>
      </w:r>
      <w:r w:rsidRPr="00090C41">
        <w:rPr>
          <w:rFonts w:cs="David"/>
          <w:sz w:val="28"/>
          <w:szCs w:val="28"/>
          <w:rtl/>
        </w:rPr>
        <w:tab/>
        <w:t xml:space="preserve">במקרה שבו המנהל הכללי של </w:t>
      </w:r>
      <w:r w:rsidR="00AE380F" w:rsidRPr="00090C41">
        <w:rPr>
          <w:rFonts w:cs="David"/>
          <w:sz w:val="28"/>
          <w:szCs w:val="28"/>
          <w:rtl/>
        </w:rPr>
        <w:t>תאטרון</w:t>
      </w:r>
      <w:r w:rsidRPr="00090C41">
        <w:rPr>
          <w:rFonts w:cs="David"/>
          <w:sz w:val="28"/>
          <w:szCs w:val="28"/>
          <w:rtl/>
        </w:rPr>
        <w:t xml:space="preserve"> קטן או </w:t>
      </w:r>
      <w:r w:rsidR="00AE380F" w:rsidRPr="00090C41">
        <w:rPr>
          <w:rFonts w:cs="David"/>
          <w:sz w:val="28"/>
          <w:szCs w:val="28"/>
          <w:rtl/>
        </w:rPr>
        <w:t>תאטרון</w:t>
      </w:r>
      <w:r w:rsidRPr="00090C41">
        <w:rPr>
          <w:rFonts w:cs="David"/>
          <w:sz w:val="28"/>
          <w:szCs w:val="28"/>
          <w:rtl/>
        </w:rPr>
        <w:t xml:space="preserve"> ילדים קטן משמש בפועל גם כמנהל אמנותי, ואין ב</w:t>
      </w:r>
      <w:r w:rsidR="00AE380F" w:rsidRPr="00090C41">
        <w:rPr>
          <w:rFonts w:cs="David"/>
          <w:sz w:val="28"/>
          <w:szCs w:val="28"/>
          <w:rtl/>
        </w:rPr>
        <w:t>תאטרון</w:t>
      </w:r>
      <w:r w:rsidRPr="00090C41">
        <w:rPr>
          <w:rFonts w:cs="David"/>
          <w:sz w:val="28"/>
          <w:szCs w:val="28"/>
          <w:rtl/>
        </w:rPr>
        <w:t xml:space="preserve"> מנהל אמנותי או כללי נוסף, יהא זכאי המנהל הכללי לתוספת שכר של 20% מעל השכר המרבי המפורט בפסקה (2);</w:t>
      </w:r>
    </w:p>
    <w:p w14:paraId="311C085D"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B79AC3B" w14:textId="77777777" w:rsidR="00833930" w:rsidRPr="00090C41" w:rsidRDefault="00833930" w:rsidP="00B936AA">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(5)</w:t>
      </w:r>
      <w:r w:rsidRPr="00090C41">
        <w:rPr>
          <w:rFonts w:cs="David"/>
          <w:sz w:val="28"/>
          <w:szCs w:val="28"/>
          <w:rtl/>
        </w:rPr>
        <w:tab/>
        <w:t>האמור בסעיף קטן זה יחול רק על תיאטרונים שסך התמיכה הציבורית בהם בשנ</w:t>
      </w:r>
      <w:ins w:id="392" w:author="Dina Ivry-Omer" w:date="2017-06-09T08:38:00Z">
        <w:r w:rsidR="00B936AA">
          <w:rPr>
            <w:rFonts w:cs="David" w:hint="cs"/>
            <w:sz w:val="28"/>
            <w:szCs w:val="28"/>
            <w:rtl/>
          </w:rPr>
          <w:t xml:space="preserve">ת </w:t>
        </w:r>
      </w:ins>
      <w:del w:id="393" w:author="Dina Ivry-Omer" w:date="2017-06-09T08:38:00Z">
        <w:r w:rsidRPr="00090C41" w:rsidDel="00B936AA">
          <w:rPr>
            <w:rFonts w:cs="David"/>
            <w:sz w:val="28"/>
            <w:szCs w:val="28"/>
            <w:rtl/>
          </w:rPr>
          <w:delText xml:space="preserve">ה תקציבית קודמת </w:delText>
        </w:r>
      </w:del>
      <w:ins w:id="394" w:author="Dina Ivry-Omer" w:date="2017-06-09T08:38:00Z">
        <w:r w:rsidR="00B936AA">
          <w:rPr>
            <w:rFonts w:cs="David" w:hint="cs"/>
            <w:sz w:val="28"/>
            <w:szCs w:val="28"/>
            <w:rtl/>
          </w:rPr>
          <w:t xml:space="preserve">ההערכה </w:t>
        </w:r>
      </w:ins>
      <w:r w:rsidRPr="00090C41">
        <w:rPr>
          <w:rFonts w:cs="David"/>
          <w:sz w:val="28"/>
          <w:szCs w:val="28"/>
          <w:rtl/>
        </w:rPr>
        <w:t xml:space="preserve">(תמיכה ממשלתית, תמיכה מרשויות מקומיות ומרשויות ציבוריות אחרות) עולה על 25% מתקציבם השנתי או על 5 מליון שקלים חדשים, לפי הנמוך </w:t>
      </w:r>
      <w:r w:rsidR="00C428FE" w:rsidRPr="00090C41">
        <w:rPr>
          <w:rFonts w:cs="David" w:hint="cs"/>
          <w:sz w:val="28"/>
          <w:szCs w:val="28"/>
          <w:rtl/>
        </w:rPr>
        <w:t>מביניהם.</w:t>
      </w:r>
    </w:p>
    <w:p w14:paraId="25D1221C" w14:textId="77777777" w:rsidR="00833930" w:rsidRPr="00090C41" w:rsidRDefault="00833930" w:rsidP="00B936AA">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(ח)</w:t>
      </w:r>
      <w:r w:rsidRPr="00090C41">
        <w:rPr>
          <w:rFonts w:cs="David"/>
          <w:sz w:val="28"/>
          <w:szCs w:val="28"/>
          <w:rtl/>
        </w:rPr>
        <w:tab/>
        <w:t>בשלב השביעי, ייבחן התקציב השנתי של ה</w:t>
      </w:r>
      <w:r w:rsidR="00AE380F" w:rsidRPr="00090C41">
        <w:rPr>
          <w:rFonts w:cs="David"/>
          <w:sz w:val="28"/>
          <w:szCs w:val="28"/>
          <w:rtl/>
        </w:rPr>
        <w:t>תאטרון</w:t>
      </w:r>
      <w:r w:rsidRPr="00090C41">
        <w:rPr>
          <w:rFonts w:cs="David"/>
          <w:sz w:val="28"/>
          <w:szCs w:val="28"/>
          <w:rtl/>
        </w:rPr>
        <w:t xml:space="preserve"> בשנת </w:t>
      </w:r>
      <w:del w:id="395" w:author="Dina Ivry-Omer" w:date="2017-06-09T08:38:00Z">
        <w:r w:rsidRPr="00090C41" w:rsidDel="00B936AA">
          <w:rPr>
            <w:rFonts w:cs="David"/>
            <w:sz w:val="28"/>
            <w:szCs w:val="28"/>
            <w:rtl/>
          </w:rPr>
          <w:delText>תקציב מבוקר</w:delText>
        </w:r>
      </w:del>
      <w:ins w:id="396" w:author="Dina Ivry-Omer" w:date="2017-06-09T08:38:00Z">
        <w:r w:rsidR="00B936AA">
          <w:rPr>
            <w:rFonts w:cs="David" w:hint="cs"/>
            <w:sz w:val="28"/>
            <w:szCs w:val="28"/>
            <w:rtl/>
          </w:rPr>
          <w:t>ההערכה</w:t>
        </w:r>
      </w:ins>
      <w:r w:rsidRPr="00090C41">
        <w:rPr>
          <w:rFonts w:cs="David"/>
          <w:sz w:val="28"/>
          <w:szCs w:val="28"/>
          <w:rtl/>
        </w:rPr>
        <w:t xml:space="preserve">, כמפורט להלן: </w:t>
      </w:r>
    </w:p>
    <w:p w14:paraId="63165B5F"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אשר סיים את השנה כשהוא מאוזן או נמצא ביתרה ובלא גירעון מצטבר של למעלה מ-20%, יוגדל ניקודו היחסי בשיעור של 3% מהשיעור שנתקבל עד לשלב זה;</w:t>
      </w:r>
    </w:p>
    <w:p w14:paraId="6BBC2520"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2BE91FC2"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אשר סיים את השנה בגירעון שוטף של 15% ומעלה או בגרעון מצטבר של 25% ומעלה, לא יהא זכאי לתמיכה כל עוד לא הציג תכנית הבראה מפורטת, אשר תיבדק ותאושר בידי מינהל התרבות, ואשר ביצועה ילווה בפיקוח שוטף של רואה חשבון חיצוני מטעם מינהל התרבות;</w:t>
      </w:r>
    </w:p>
    <w:p w14:paraId="297414F1"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6554359E" w14:textId="77777777" w:rsidR="00833930" w:rsidRPr="002A19EA" w:rsidRDefault="00833930" w:rsidP="00833930">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 xml:space="preserve">לענין סעיף קטן זה, </w:t>
      </w:r>
      <w:r w:rsidRPr="002A19EA">
        <w:rPr>
          <w:rFonts w:cs="David"/>
          <w:sz w:val="28"/>
          <w:szCs w:val="28"/>
          <w:rtl/>
        </w:rPr>
        <w:t xml:space="preserve">איזון או גירעון תקציבי ייקבעו על סמך הדו"ח הכספי המבוקר שצורף לבקשת התמיכה, הכולל את כל ההכנסות וההוצאות של הגוף ושנערך על פי כללי החשבונאות המקובלים ביחס לנכסים נטו לשימוש לפעילות בלבד. </w:t>
      </w:r>
    </w:p>
    <w:p w14:paraId="6A99E6F5" w14:textId="77777777" w:rsidR="00833930" w:rsidRPr="002A19EA"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2D3E28CF" w14:textId="77777777" w:rsidR="00833930" w:rsidRPr="00090C41" w:rsidRDefault="00833930" w:rsidP="00AA3F9D">
      <w:pPr>
        <w:tabs>
          <w:tab w:val="left" w:pos="749"/>
          <w:tab w:val="left" w:pos="1289"/>
          <w:tab w:val="left" w:pos="1829"/>
        </w:tabs>
        <w:spacing w:line="360" w:lineRule="auto"/>
        <w:ind w:left="1829" w:right="-360" w:hanging="1829"/>
        <w:jc w:val="both"/>
        <w:rPr>
          <w:rFonts w:cs="David"/>
          <w:sz w:val="28"/>
          <w:szCs w:val="28"/>
          <w:rtl/>
        </w:rPr>
      </w:pPr>
      <w:r w:rsidRPr="002A19EA">
        <w:rPr>
          <w:rFonts w:cs="David"/>
          <w:sz w:val="28"/>
          <w:szCs w:val="28"/>
          <w:rtl/>
        </w:rPr>
        <w:tab/>
      </w:r>
      <w:r w:rsidRPr="002A19EA">
        <w:rPr>
          <w:rFonts w:cs="David"/>
          <w:sz w:val="28"/>
          <w:szCs w:val="28"/>
          <w:rtl/>
        </w:rPr>
        <w:tab/>
        <w:t>(3)</w:t>
      </w:r>
      <w:r w:rsidRPr="002A19EA">
        <w:rPr>
          <w:rFonts w:cs="David"/>
          <w:sz w:val="28"/>
          <w:szCs w:val="28"/>
          <w:rtl/>
        </w:rPr>
        <w:tab/>
        <w:t>חישוב הגירעון לא יכלול סכומים שהופחתו עקב מדיניות כלכלית מסכום התמיכה שנקבע ונמסר תחילה ל</w:t>
      </w:r>
      <w:r w:rsidR="00AE380F" w:rsidRPr="002A19EA">
        <w:rPr>
          <w:rFonts w:cs="David"/>
          <w:sz w:val="28"/>
          <w:szCs w:val="28"/>
          <w:rtl/>
        </w:rPr>
        <w:t>תאטרון</w:t>
      </w:r>
      <w:r w:rsidRPr="002A19EA">
        <w:rPr>
          <w:rFonts w:cs="David"/>
          <w:sz w:val="28"/>
          <w:szCs w:val="28"/>
          <w:rtl/>
        </w:rPr>
        <w:t>, ובלבד שההודעה על ההפחתה נמסרה ל</w:t>
      </w:r>
      <w:r w:rsidR="00AE380F" w:rsidRPr="002A19EA">
        <w:rPr>
          <w:rFonts w:cs="David"/>
          <w:sz w:val="28"/>
          <w:szCs w:val="28"/>
          <w:rtl/>
        </w:rPr>
        <w:t>תאטרון</w:t>
      </w:r>
      <w:r w:rsidRPr="002A19EA">
        <w:rPr>
          <w:rFonts w:cs="David"/>
          <w:sz w:val="28"/>
          <w:szCs w:val="28"/>
          <w:rtl/>
        </w:rPr>
        <w:t xml:space="preserve"> אחרי 1 ביולי </w:t>
      </w:r>
      <w:r w:rsidRPr="00380955">
        <w:rPr>
          <w:rFonts w:cs="David"/>
          <w:sz w:val="28"/>
          <w:szCs w:val="28"/>
          <w:rtl/>
        </w:rPr>
        <w:t xml:space="preserve">בשנת </w:t>
      </w:r>
      <w:del w:id="397" w:author="Dina Ivry-Omer" w:date="2017-10-01T12:17:00Z">
        <w:r w:rsidRPr="00380955" w:rsidDel="00AA3F9D">
          <w:rPr>
            <w:rFonts w:cs="David"/>
            <w:sz w:val="28"/>
            <w:szCs w:val="28"/>
            <w:rtl/>
          </w:rPr>
          <w:delText>התמיכה</w:delText>
        </w:r>
      </w:del>
      <w:ins w:id="398" w:author="Dina Ivry-Omer" w:date="2017-10-01T12:17:00Z">
        <w:r w:rsidR="00AA3F9D" w:rsidRPr="00380955">
          <w:rPr>
            <w:rFonts w:cs="David" w:hint="cs"/>
            <w:sz w:val="28"/>
            <w:szCs w:val="28"/>
            <w:rtl/>
          </w:rPr>
          <w:t>ההערכה</w:t>
        </w:r>
      </w:ins>
      <w:r w:rsidRPr="00380955">
        <w:rPr>
          <w:rFonts w:cs="David"/>
          <w:sz w:val="28"/>
          <w:szCs w:val="28"/>
          <w:rtl/>
        </w:rPr>
        <w:t>.</w:t>
      </w:r>
    </w:p>
    <w:p w14:paraId="44B064F1" w14:textId="77777777" w:rsidR="00833930" w:rsidRPr="006B7651" w:rsidRDefault="00833930" w:rsidP="006B7651">
      <w:pPr>
        <w:tabs>
          <w:tab w:val="left" w:pos="749"/>
          <w:tab w:val="left" w:pos="1289"/>
          <w:tab w:val="left" w:pos="1829"/>
        </w:tabs>
        <w:spacing w:line="360" w:lineRule="auto"/>
        <w:ind w:left="1829" w:right="-360" w:hanging="1829"/>
        <w:jc w:val="both"/>
        <w:rPr>
          <w:rFonts w:cs="David"/>
          <w:sz w:val="28"/>
          <w:szCs w:val="28"/>
          <w:rtl/>
        </w:rPr>
      </w:pPr>
    </w:p>
    <w:p w14:paraId="3E1D3FED" w14:textId="77777777" w:rsidR="00827863" w:rsidRPr="00827863" w:rsidRDefault="00833930" w:rsidP="00827863">
      <w:pPr>
        <w:tabs>
          <w:tab w:val="left" w:pos="749"/>
          <w:tab w:val="left" w:pos="1289"/>
        </w:tabs>
        <w:spacing w:line="360" w:lineRule="auto"/>
        <w:ind w:left="1289" w:right="-360" w:hanging="1289"/>
        <w:jc w:val="both"/>
        <w:rPr>
          <w:rFonts w:cs="David"/>
          <w:sz w:val="28"/>
          <w:szCs w:val="28"/>
          <w:rtl/>
        </w:rPr>
      </w:pPr>
      <w:r w:rsidRPr="00827863">
        <w:rPr>
          <w:rFonts w:cs="David"/>
          <w:sz w:val="28"/>
          <w:szCs w:val="28"/>
          <w:rtl/>
        </w:rPr>
        <w:tab/>
        <w:t>(ט)</w:t>
      </w:r>
      <w:r w:rsidRPr="00827863">
        <w:rPr>
          <w:rFonts w:cs="David"/>
          <w:sz w:val="28"/>
          <w:szCs w:val="28"/>
          <w:rtl/>
        </w:rPr>
        <w:tab/>
      </w:r>
      <w:r w:rsidR="00827863" w:rsidRPr="00827863">
        <w:rPr>
          <w:rFonts w:cs="David" w:hint="cs"/>
          <w:sz w:val="28"/>
          <w:szCs w:val="28"/>
          <w:rtl/>
        </w:rPr>
        <w:t xml:space="preserve">בשלב השמיני, מוסד אשר מספר הנשים החברות בוועד המנהל שלו </w:t>
      </w:r>
      <w:ins w:id="399" w:author="Dina Ivry-Omer" w:date="2017-06-09T08:39:00Z">
        <w:r w:rsidR="00B936AA">
          <w:rPr>
            <w:rFonts w:cs="David" w:hint="cs"/>
            <w:sz w:val="28"/>
            <w:szCs w:val="28"/>
            <w:rtl/>
          </w:rPr>
          <w:t xml:space="preserve">בשנת ההערכה </w:t>
        </w:r>
      </w:ins>
      <w:r w:rsidR="00827863" w:rsidRPr="00827863">
        <w:rPr>
          <w:rFonts w:cs="David" w:hint="cs"/>
          <w:sz w:val="28"/>
          <w:szCs w:val="28"/>
          <w:rtl/>
        </w:rPr>
        <w:t xml:space="preserve">לעומת כלל חברי הוועד המנהל עמד על 30% מכלל חברי הוועד </w:t>
      </w:r>
      <w:r w:rsidR="00827863" w:rsidRPr="00827863">
        <w:rPr>
          <w:rFonts w:cs="David" w:hint="cs"/>
          <w:sz w:val="28"/>
          <w:szCs w:val="28"/>
          <w:rtl/>
        </w:rPr>
        <w:lastRenderedPageBreak/>
        <w:t xml:space="preserve">המנהל לפחות, ואם עמד מספרם של כלל חברי הוועד המנהל שלו על שלושה לכל היותר </w:t>
      </w:r>
      <w:r w:rsidR="00827863" w:rsidRPr="00827863">
        <w:rPr>
          <w:rFonts w:cs="David"/>
          <w:sz w:val="28"/>
          <w:szCs w:val="28"/>
          <w:rtl/>
        </w:rPr>
        <w:t>–</w:t>
      </w:r>
      <w:r w:rsidR="00827863" w:rsidRPr="00827863">
        <w:rPr>
          <w:rFonts w:cs="David" w:hint="cs"/>
          <w:sz w:val="28"/>
          <w:szCs w:val="28"/>
          <w:rtl/>
        </w:rPr>
        <w:t xml:space="preserve"> כלל הוועד המנהל חברה אחת לפחות, תגדל</w:t>
      </w:r>
      <w:r w:rsidR="002F3FD2">
        <w:rPr>
          <w:rFonts w:cs="David" w:hint="cs"/>
          <w:sz w:val="28"/>
          <w:szCs w:val="28"/>
          <w:rtl/>
        </w:rPr>
        <w:t xml:space="preserve"> התמיכה בו ב-2% ביחס לשלב הקודם;</w:t>
      </w:r>
      <w:r w:rsidR="00827863" w:rsidRPr="00827863">
        <w:rPr>
          <w:rFonts w:cs="David" w:hint="cs"/>
          <w:sz w:val="28"/>
          <w:szCs w:val="28"/>
          <w:rtl/>
        </w:rPr>
        <w:t xml:space="preserve"> לעניין זה, "ועד מנהל" </w:t>
      </w:r>
      <w:r w:rsidR="00827863" w:rsidRPr="00827863">
        <w:rPr>
          <w:rFonts w:cs="David"/>
          <w:sz w:val="28"/>
          <w:szCs w:val="28"/>
          <w:rtl/>
        </w:rPr>
        <w:t>–</w:t>
      </w:r>
      <w:r w:rsidR="00827863" w:rsidRPr="00827863">
        <w:rPr>
          <w:rFonts w:cs="David" w:hint="cs"/>
          <w:sz w:val="28"/>
          <w:szCs w:val="28"/>
          <w:rtl/>
        </w:rPr>
        <w:t xml:space="preserve"> או גוף מקביל לו במוסד, אף אם תוארו שונה. </w:t>
      </w:r>
    </w:p>
    <w:p w14:paraId="032A40CA" w14:textId="77777777" w:rsidR="006B7651" w:rsidRDefault="006B7651" w:rsidP="00833930">
      <w:pPr>
        <w:tabs>
          <w:tab w:val="left" w:pos="749"/>
          <w:tab w:val="left" w:pos="1289"/>
        </w:tabs>
        <w:spacing w:line="360" w:lineRule="auto"/>
        <w:ind w:left="1289" w:right="-360" w:hanging="1289"/>
        <w:jc w:val="both"/>
        <w:rPr>
          <w:rFonts w:cs="David"/>
          <w:sz w:val="28"/>
          <w:szCs w:val="28"/>
          <w:rtl/>
        </w:rPr>
      </w:pPr>
    </w:p>
    <w:p w14:paraId="0704491F" w14:textId="77777777" w:rsidR="00833930" w:rsidRDefault="006B7651" w:rsidP="00833930">
      <w:pPr>
        <w:tabs>
          <w:tab w:val="left" w:pos="749"/>
          <w:tab w:val="left" w:pos="1289"/>
        </w:tabs>
        <w:spacing w:line="360" w:lineRule="auto"/>
        <w:ind w:left="1289" w:right="-360" w:hanging="1289"/>
        <w:jc w:val="both"/>
        <w:rPr>
          <w:rFonts w:cs="David"/>
          <w:sz w:val="28"/>
          <w:szCs w:val="28"/>
          <w:rtl/>
        </w:rPr>
      </w:pPr>
      <w:r>
        <w:rPr>
          <w:rFonts w:cs="David"/>
          <w:sz w:val="28"/>
          <w:szCs w:val="28"/>
          <w:rtl/>
        </w:rPr>
        <w:tab/>
      </w:r>
      <w:r>
        <w:rPr>
          <w:rFonts w:cs="David" w:hint="cs"/>
          <w:sz w:val="28"/>
          <w:szCs w:val="28"/>
          <w:rtl/>
        </w:rPr>
        <w:t>(י)</w:t>
      </w:r>
      <w:r>
        <w:rPr>
          <w:rFonts w:cs="David"/>
          <w:sz w:val="28"/>
          <w:szCs w:val="28"/>
          <w:rtl/>
        </w:rPr>
        <w:tab/>
      </w:r>
      <w:r w:rsidR="00833930" w:rsidRPr="00090C41">
        <w:rPr>
          <w:rFonts w:cs="David"/>
          <w:sz w:val="28"/>
          <w:szCs w:val="28"/>
          <w:rtl/>
        </w:rPr>
        <w:t xml:space="preserve">בכל מקרה, שיעור התמיכה של המשרד לא יעלה על 75% מן ההוצאות המוכחות בפועל לצורך ביצוע הפעילות הנתמכת, אלא אם החליטה הוועדה אחרת, מנימוקים מיוחדים שיירשמו. </w:t>
      </w:r>
    </w:p>
    <w:p w14:paraId="4A75E588" w14:textId="77777777" w:rsidR="00A773C6" w:rsidRDefault="00A773C6" w:rsidP="00833930">
      <w:pPr>
        <w:tabs>
          <w:tab w:val="left" w:pos="749"/>
          <w:tab w:val="left" w:pos="1289"/>
        </w:tabs>
        <w:spacing w:line="360" w:lineRule="auto"/>
        <w:ind w:left="1289" w:right="-360" w:hanging="1289"/>
        <w:jc w:val="both"/>
        <w:rPr>
          <w:rFonts w:cs="David"/>
          <w:sz w:val="28"/>
          <w:szCs w:val="28"/>
          <w:rtl/>
        </w:rPr>
      </w:pPr>
    </w:p>
    <w:p w14:paraId="27F376E1" w14:textId="77777777" w:rsidR="00CF4251" w:rsidRDefault="00827863" w:rsidP="00827863">
      <w:pPr>
        <w:pStyle w:val="13"/>
        <w:tabs>
          <w:tab w:val="left" w:pos="749"/>
        </w:tabs>
        <w:spacing w:line="360" w:lineRule="auto"/>
        <w:ind w:left="1289" w:right="-360" w:hanging="1289"/>
        <w:jc w:val="both"/>
        <w:rPr>
          <w:rFonts w:cs="David"/>
          <w:sz w:val="28"/>
          <w:szCs w:val="28"/>
          <w:rtl/>
        </w:rPr>
      </w:pPr>
      <w:r>
        <w:rPr>
          <w:rFonts w:cs="David"/>
          <w:sz w:val="28"/>
          <w:szCs w:val="28"/>
          <w:rtl/>
        </w:rPr>
        <w:tab/>
      </w:r>
      <w:r>
        <w:rPr>
          <w:rFonts w:cs="David" w:hint="cs"/>
          <w:sz w:val="28"/>
          <w:szCs w:val="28"/>
          <w:rtl/>
        </w:rPr>
        <w:t>(יא)</w:t>
      </w:r>
      <w:r>
        <w:rPr>
          <w:rFonts w:cs="David"/>
          <w:sz w:val="28"/>
          <w:szCs w:val="28"/>
          <w:rtl/>
        </w:rPr>
        <w:tab/>
      </w:r>
      <w:r w:rsidR="00CF4251" w:rsidRPr="00090C41">
        <w:rPr>
          <w:rFonts w:cs="David" w:hint="cs"/>
          <w:sz w:val="28"/>
          <w:szCs w:val="28"/>
          <w:rtl/>
        </w:rPr>
        <w:t>תוספת סכומים הנו</w:t>
      </w:r>
      <w:r>
        <w:rPr>
          <w:rFonts w:cs="David" w:hint="cs"/>
          <w:sz w:val="28"/>
          <w:szCs w:val="28"/>
          <w:rtl/>
        </w:rPr>
        <w:t>ב</w:t>
      </w:r>
      <w:r w:rsidR="00CF4251" w:rsidRPr="00090C41">
        <w:rPr>
          <w:rFonts w:cs="David" w:hint="cs"/>
          <w:sz w:val="28"/>
          <w:szCs w:val="28"/>
          <w:rtl/>
        </w:rPr>
        <w:t>עת מהגדלה של התקציב בתקנה, שעליה הוחלט לאחר חלוקת התקציב בתקנה שנקבע בחוק התקציב השנתי, או יתרה שתיוותר בלתי מחולקת, תשמש להגדלת הסכומים לכל הגופים הנתמכים לפי מבחנים אלה שיש להם אפשרות למימוש מטרות התמיכה באותו מועד של שנת התקציב, על בסיס בקשות התמיכה שהגישו באותה שנה.</w:t>
      </w:r>
    </w:p>
    <w:p w14:paraId="4224502F" w14:textId="77777777" w:rsidR="00A773C6" w:rsidRDefault="00A773C6" w:rsidP="00827863">
      <w:pPr>
        <w:pStyle w:val="13"/>
        <w:tabs>
          <w:tab w:val="left" w:pos="749"/>
        </w:tabs>
        <w:spacing w:line="360" w:lineRule="auto"/>
        <w:ind w:left="1289" w:right="-360" w:hanging="1289"/>
        <w:jc w:val="both"/>
        <w:rPr>
          <w:rFonts w:cs="David"/>
          <w:sz w:val="28"/>
          <w:szCs w:val="28"/>
          <w:rtl/>
        </w:rPr>
      </w:pPr>
    </w:p>
    <w:p w14:paraId="0624E8A1" w14:textId="77777777" w:rsidR="00833930" w:rsidRPr="00090C41" w:rsidRDefault="00833930" w:rsidP="00C428FE">
      <w:pPr>
        <w:pStyle w:val="13"/>
        <w:tabs>
          <w:tab w:val="left" w:pos="749"/>
        </w:tabs>
        <w:spacing w:line="360" w:lineRule="auto"/>
        <w:ind w:left="749" w:right="-360" w:hanging="749"/>
        <w:jc w:val="both"/>
        <w:rPr>
          <w:rFonts w:cs="David"/>
          <w:b/>
          <w:bCs/>
          <w:sz w:val="28"/>
          <w:szCs w:val="28"/>
          <w:rtl/>
        </w:rPr>
      </w:pPr>
      <w:r w:rsidRPr="00090C41">
        <w:rPr>
          <w:rFonts w:cs="David"/>
          <w:sz w:val="28"/>
          <w:szCs w:val="28"/>
          <w:rtl/>
        </w:rPr>
        <w:t>7</w:t>
      </w:r>
      <w:bookmarkStart w:id="400" w:name="OLE_LINK17"/>
      <w:bookmarkStart w:id="401" w:name="OLE_LINK18"/>
      <w:r w:rsidRPr="00090C41">
        <w:rPr>
          <w:rFonts w:cs="David"/>
          <w:sz w:val="28"/>
          <w:szCs w:val="28"/>
          <w:rtl/>
        </w:rPr>
        <w:t>.</w:t>
      </w:r>
      <w:r w:rsidRPr="00090C41">
        <w:rPr>
          <w:rFonts w:cs="David"/>
          <w:sz w:val="28"/>
          <w:szCs w:val="28"/>
          <w:rtl/>
        </w:rPr>
        <w:tab/>
      </w:r>
      <w:r w:rsidRPr="00090C41">
        <w:rPr>
          <w:rFonts w:cs="David"/>
          <w:b/>
          <w:bCs/>
          <w:sz w:val="28"/>
          <w:szCs w:val="28"/>
          <w:rtl/>
        </w:rPr>
        <w:t>המשתנים בתחשיב הבסיסי</w:t>
      </w:r>
    </w:p>
    <w:bookmarkEnd w:id="400"/>
    <w:bookmarkEnd w:id="401"/>
    <w:p w14:paraId="50FD1BE3"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(א)</w:t>
      </w:r>
      <w:r w:rsidRPr="00090C41">
        <w:rPr>
          <w:rFonts w:cs="David"/>
          <w:sz w:val="28"/>
          <w:szCs w:val="28"/>
          <w:rtl/>
        </w:rPr>
        <w:tab/>
      </w:r>
      <w:r w:rsidRPr="00090C41">
        <w:rPr>
          <w:rFonts w:cs="David"/>
          <w:b/>
          <w:bCs/>
          <w:sz w:val="28"/>
          <w:szCs w:val="28"/>
          <w:rtl/>
        </w:rPr>
        <w:t>כללי</w:t>
      </w:r>
      <w:r w:rsidRPr="00090C41">
        <w:rPr>
          <w:rFonts w:cs="David"/>
          <w:sz w:val="28"/>
          <w:szCs w:val="28"/>
          <w:rtl/>
        </w:rPr>
        <w:t xml:space="preserve">: </w:t>
      </w:r>
    </w:p>
    <w:p w14:paraId="1923C489"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r w:rsidRPr="00090C41">
        <w:rPr>
          <w:rFonts w:cs="David"/>
          <w:sz w:val="28"/>
          <w:szCs w:val="28"/>
          <w:rtl/>
        </w:rPr>
        <w:tab/>
        <w:t>שיעור התמיכה ב</w:t>
      </w:r>
      <w:r w:rsidR="00AE380F" w:rsidRPr="00090C41">
        <w:rPr>
          <w:rFonts w:cs="David"/>
          <w:sz w:val="28"/>
          <w:szCs w:val="28"/>
          <w:rtl/>
        </w:rPr>
        <w:t>תאטרון</w:t>
      </w:r>
      <w:r w:rsidRPr="00090C41">
        <w:rPr>
          <w:rFonts w:cs="David"/>
          <w:sz w:val="28"/>
          <w:szCs w:val="28"/>
          <w:rtl/>
        </w:rPr>
        <w:t xml:space="preserve"> ייקבע על פי המשתנים המפורטים להלן, ובהתאם למשקלו היחסי של כל משתנה המפורט לצידו: </w:t>
      </w:r>
    </w:p>
    <w:p w14:paraId="0C3772EC" w14:textId="77777777" w:rsidR="00833930" w:rsidRPr="00090C41" w:rsidRDefault="00833930" w:rsidP="00596152">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t>משתנה כמות ההפקות</w:t>
      </w:r>
      <w:r w:rsidR="00C428FE" w:rsidRPr="00090C41">
        <w:rPr>
          <w:rFonts w:cs="David" w:hint="cs"/>
          <w:sz w:val="28"/>
          <w:szCs w:val="28"/>
          <w:rtl/>
        </w:rPr>
        <w:tab/>
      </w:r>
      <w:r w:rsidRPr="00090C41">
        <w:rPr>
          <w:rFonts w:cs="David"/>
          <w:sz w:val="28"/>
          <w:szCs w:val="28"/>
          <w:rtl/>
        </w:rPr>
        <w:tab/>
      </w:r>
      <w:r w:rsidRPr="00090C41">
        <w:rPr>
          <w:rFonts w:cs="David"/>
          <w:sz w:val="28"/>
          <w:szCs w:val="28"/>
          <w:rtl/>
        </w:rPr>
        <w:tab/>
      </w:r>
      <w:r w:rsidR="00C428FE" w:rsidRPr="00090C41">
        <w:rPr>
          <w:rFonts w:cs="David" w:hint="cs"/>
          <w:sz w:val="28"/>
          <w:szCs w:val="28"/>
          <w:rtl/>
        </w:rPr>
        <w:tab/>
      </w:r>
      <w:r w:rsidRPr="00090C41">
        <w:rPr>
          <w:rFonts w:cs="David"/>
          <w:sz w:val="28"/>
          <w:szCs w:val="28"/>
          <w:rtl/>
        </w:rPr>
        <w:tab/>
      </w:r>
      <w:r w:rsidR="00596152">
        <w:rPr>
          <w:rFonts w:cs="David" w:hint="cs"/>
          <w:sz w:val="28"/>
          <w:szCs w:val="28"/>
          <w:rtl/>
        </w:rPr>
        <w:t>23</w:t>
      </w:r>
      <w:r w:rsidR="00A7763C" w:rsidRPr="00090C41">
        <w:rPr>
          <w:rFonts w:cs="David" w:hint="cs"/>
          <w:sz w:val="28"/>
          <w:szCs w:val="28"/>
          <w:rtl/>
        </w:rPr>
        <w:t>%</w:t>
      </w:r>
    </w:p>
    <w:p w14:paraId="46406F39"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30F7ACFB" w14:textId="77777777" w:rsidR="00833930" w:rsidRPr="00090C41" w:rsidRDefault="00833930" w:rsidP="00A7763C">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 xml:space="preserve">משתנה כמות ההרצות </w:t>
      </w:r>
      <w:r w:rsidRPr="00090C41">
        <w:rPr>
          <w:rFonts w:cs="David"/>
          <w:sz w:val="28"/>
          <w:szCs w:val="28"/>
          <w:rtl/>
        </w:rPr>
        <w:tab/>
      </w:r>
      <w:r w:rsidRPr="00090C41">
        <w:rPr>
          <w:rFonts w:cs="David"/>
          <w:sz w:val="28"/>
          <w:szCs w:val="28"/>
          <w:rtl/>
        </w:rPr>
        <w:tab/>
      </w:r>
      <w:r w:rsidRPr="00090C41">
        <w:rPr>
          <w:rFonts w:cs="David"/>
          <w:sz w:val="28"/>
          <w:szCs w:val="28"/>
          <w:rtl/>
        </w:rPr>
        <w:tab/>
      </w:r>
      <w:r w:rsidR="00C428FE" w:rsidRPr="00090C41">
        <w:rPr>
          <w:rFonts w:cs="David" w:hint="cs"/>
          <w:sz w:val="28"/>
          <w:szCs w:val="28"/>
          <w:rtl/>
        </w:rPr>
        <w:tab/>
      </w:r>
      <w:r w:rsidRPr="00090C41">
        <w:rPr>
          <w:rFonts w:cs="David"/>
          <w:sz w:val="28"/>
          <w:szCs w:val="28"/>
          <w:rtl/>
        </w:rPr>
        <w:tab/>
      </w:r>
      <w:r w:rsidR="00A7763C" w:rsidRPr="00090C41">
        <w:rPr>
          <w:rFonts w:cs="David" w:hint="cs"/>
          <w:sz w:val="28"/>
          <w:szCs w:val="28"/>
          <w:rtl/>
        </w:rPr>
        <w:t>11%</w:t>
      </w:r>
    </w:p>
    <w:p w14:paraId="28B3F9C5"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B81B337" w14:textId="77777777" w:rsidR="00833930" w:rsidRPr="00090C41" w:rsidRDefault="00833930" w:rsidP="00596152">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משתנה מיקום ה</w:t>
      </w:r>
      <w:r w:rsidR="00AE380F" w:rsidRPr="00090C41">
        <w:rPr>
          <w:rFonts w:cs="David"/>
          <w:sz w:val="28"/>
          <w:szCs w:val="28"/>
          <w:rtl/>
        </w:rPr>
        <w:t>תאטרון</w:t>
      </w:r>
      <w:r w:rsidRPr="00090C41">
        <w:rPr>
          <w:rFonts w:cs="David"/>
          <w:sz w:val="28"/>
          <w:szCs w:val="28"/>
          <w:rtl/>
        </w:rPr>
        <w:tab/>
      </w:r>
      <w:r w:rsidRPr="00090C41">
        <w:rPr>
          <w:rFonts w:cs="David"/>
          <w:sz w:val="28"/>
          <w:szCs w:val="28"/>
          <w:rtl/>
        </w:rPr>
        <w:tab/>
      </w:r>
      <w:r w:rsidR="00C428FE" w:rsidRPr="00090C41">
        <w:rPr>
          <w:rFonts w:cs="David" w:hint="cs"/>
          <w:sz w:val="28"/>
          <w:szCs w:val="28"/>
          <w:rtl/>
        </w:rPr>
        <w:tab/>
      </w:r>
      <w:r w:rsidRPr="00090C41">
        <w:rPr>
          <w:rFonts w:cs="David"/>
          <w:sz w:val="28"/>
          <w:szCs w:val="28"/>
          <w:rtl/>
        </w:rPr>
        <w:tab/>
      </w:r>
      <w:r w:rsidRPr="00090C41">
        <w:rPr>
          <w:rFonts w:cs="David"/>
          <w:sz w:val="28"/>
          <w:szCs w:val="28"/>
          <w:rtl/>
        </w:rPr>
        <w:tab/>
      </w:r>
      <w:r w:rsidR="00596152">
        <w:rPr>
          <w:rFonts w:cs="David" w:hint="cs"/>
          <w:sz w:val="28"/>
          <w:szCs w:val="28"/>
          <w:rtl/>
        </w:rPr>
        <w:t>8</w:t>
      </w:r>
      <w:r w:rsidR="00A7763C" w:rsidRPr="00090C41">
        <w:rPr>
          <w:rFonts w:cs="David" w:hint="cs"/>
          <w:sz w:val="28"/>
          <w:szCs w:val="28"/>
          <w:rtl/>
        </w:rPr>
        <w:t>%</w:t>
      </w:r>
    </w:p>
    <w:p w14:paraId="59C504BE"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7653DCF7" w14:textId="77777777" w:rsidR="00833930" w:rsidRPr="007C6391" w:rsidRDefault="00833930" w:rsidP="007C6391">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bookmarkStart w:id="402" w:name="OLE_LINK19"/>
      <w:bookmarkStart w:id="403" w:name="OLE_LINK20"/>
      <w:r w:rsidRPr="00090C41">
        <w:rPr>
          <w:rFonts w:cs="David"/>
          <w:sz w:val="28"/>
          <w:szCs w:val="28"/>
          <w:rtl/>
        </w:rPr>
        <w:t>(4)</w:t>
      </w:r>
      <w:r w:rsidRPr="00090C41">
        <w:rPr>
          <w:rFonts w:cs="David"/>
          <w:sz w:val="28"/>
          <w:szCs w:val="28"/>
          <w:rtl/>
        </w:rPr>
        <w:tab/>
        <w:t>משתנה מיקום ההרצות</w:t>
      </w:r>
      <w:r w:rsidRPr="00090C41">
        <w:rPr>
          <w:rFonts w:cs="David"/>
          <w:sz w:val="28"/>
          <w:szCs w:val="28"/>
          <w:rtl/>
        </w:rPr>
        <w:tab/>
      </w:r>
      <w:r w:rsidRPr="00090C41">
        <w:rPr>
          <w:rFonts w:cs="David"/>
          <w:sz w:val="28"/>
          <w:szCs w:val="28"/>
          <w:rtl/>
        </w:rPr>
        <w:tab/>
      </w:r>
      <w:r w:rsidRPr="00090C41">
        <w:rPr>
          <w:rFonts w:cs="David"/>
          <w:sz w:val="28"/>
          <w:szCs w:val="28"/>
          <w:rtl/>
        </w:rPr>
        <w:tab/>
      </w:r>
      <w:r w:rsidR="00C428FE" w:rsidRPr="00090C41">
        <w:rPr>
          <w:rFonts w:cs="David" w:hint="cs"/>
          <w:sz w:val="28"/>
          <w:szCs w:val="28"/>
          <w:rtl/>
        </w:rPr>
        <w:tab/>
      </w:r>
      <w:r w:rsidRPr="00090C41">
        <w:rPr>
          <w:rFonts w:cs="David" w:hint="cs"/>
          <w:sz w:val="28"/>
          <w:szCs w:val="28"/>
          <w:rtl/>
        </w:rPr>
        <w:t xml:space="preserve">  </w:t>
      </w:r>
      <w:r w:rsidRPr="00090C41">
        <w:rPr>
          <w:rFonts w:cs="David"/>
          <w:sz w:val="28"/>
          <w:szCs w:val="28"/>
          <w:rtl/>
        </w:rPr>
        <w:tab/>
      </w:r>
      <w:r w:rsidRPr="00090C41">
        <w:rPr>
          <w:rFonts w:cs="David" w:hint="cs"/>
          <w:sz w:val="28"/>
          <w:szCs w:val="28"/>
          <w:rtl/>
        </w:rPr>
        <w:t xml:space="preserve"> </w:t>
      </w:r>
      <w:r w:rsidR="00643BF2" w:rsidRPr="007C6391">
        <w:rPr>
          <w:rFonts w:cs="David" w:hint="cs"/>
          <w:sz w:val="28"/>
          <w:szCs w:val="28"/>
          <w:rtl/>
        </w:rPr>
        <w:t>17.5%</w:t>
      </w:r>
    </w:p>
    <w:p w14:paraId="0A50D7CF" w14:textId="77777777" w:rsidR="00833930" w:rsidRPr="007C639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5A73DF36" w14:textId="77777777" w:rsidR="00833930" w:rsidRPr="007C6391" w:rsidRDefault="00833930" w:rsidP="007C6391">
      <w:pPr>
        <w:tabs>
          <w:tab w:val="left" w:pos="749"/>
          <w:tab w:val="left" w:pos="1289"/>
          <w:tab w:val="left" w:pos="1829"/>
        </w:tabs>
        <w:spacing w:line="360" w:lineRule="auto"/>
        <w:ind w:left="1829" w:right="-360" w:hanging="1829"/>
        <w:jc w:val="both"/>
        <w:rPr>
          <w:rFonts w:cs="David"/>
          <w:sz w:val="28"/>
          <w:szCs w:val="28"/>
          <w:rtl/>
        </w:rPr>
      </w:pPr>
      <w:r w:rsidRPr="007C6391">
        <w:rPr>
          <w:rFonts w:cs="David"/>
          <w:sz w:val="28"/>
          <w:szCs w:val="28"/>
          <w:rtl/>
        </w:rPr>
        <w:tab/>
      </w:r>
      <w:r w:rsidRPr="007C6391">
        <w:rPr>
          <w:rFonts w:cs="David"/>
          <w:sz w:val="28"/>
          <w:szCs w:val="28"/>
          <w:rtl/>
        </w:rPr>
        <w:tab/>
        <w:t>(5)</w:t>
      </w:r>
      <w:r w:rsidRPr="007C6391">
        <w:rPr>
          <w:rFonts w:cs="David"/>
          <w:sz w:val="28"/>
          <w:szCs w:val="28"/>
          <w:rtl/>
        </w:rPr>
        <w:tab/>
        <w:t>משתנה הוותק</w:t>
      </w:r>
      <w:r w:rsidRPr="007C6391">
        <w:rPr>
          <w:rFonts w:cs="David"/>
          <w:sz w:val="28"/>
          <w:szCs w:val="28"/>
          <w:rtl/>
        </w:rPr>
        <w:tab/>
      </w:r>
      <w:r w:rsidRPr="007C6391">
        <w:rPr>
          <w:rFonts w:cs="David"/>
          <w:sz w:val="28"/>
          <w:szCs w:val="28"/>
          <w:rtl/>
        </w:rPr>
        <w:tab/>
      </w:r>
      <w:r w:rsidRPr="007C6391">
        <w:rPr>
          <w:rFonts w:cs="David"/>
          <w:sz w:val="28"/>
          <w:szCs w:val="28"/>
          <w:rtl/>
        </w:rPr>
        <w:tab/>
      </w:r>
      <w:r w:rsidR="00C428FE" w:rsidRPr="007C6391">
        <w:rPr>
          <w:rFonts w:cs="David" w:hint="cs"/>
          <w:sz w:val="28"/>
          <w:szCs w:val="28"/>
          <w:rtl/>
        </w:rPr>
        <w:tab/>
      </w:r>
      <w:r w:rsidR="00103844" w:rsidRPr="007C6391">
        <w:rPr>
          <w:rFonts w:cs="David" w:hint="cs"/>
          <w:sz w:val="28"/>
          <w:szCs w:val="28"/>
          <w:rtl/>
        </w:rPr>
        <w:tab/>
      </w:r>
      <w:r w:rsidRPr="007C6391">
        <w:rPr>
          <w:rFonts w:cs="David"/>
          <w:sz w:val="28"/>
          <w:szCs w:val="28"/>
          <w:rtl/>
        </w:rPr>
        <w:tab/>
      </w:r>
      <w:bookmarkEnd w:id="402"/>
      <w:bookmarkEnd w:id="403"/>
      <w:r w:rsidR="00643BF2" w:rsidRPr="007C6391">
        <w:rPr>
          <w:rFonts w:cs="David" w:hint="cs"/>
          <w:sz w:val="28"/>
          <w:szCs w:val="28"/>
          <w:rtl/>
        </w:rPr>
        <w:t>2.5%</w:t>
      </w:r>
    </w:p>
    <w:p w14:paraId="2A47119B" w14:textId="77777777" w:rsidR="00833930" w:rsidRPr="007C639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037B2BDF" w14:textId="77777777" w:rsidR="00833930" w:rsidRPr="00090C41" w:rsidRDefault="00833930" w:rsidP="000D279C">
      <w:pPr>
        <w:tabs>
          <w:tab w:val="left" w:pos="749"/>
          <w:tab w:val="left" w:pos="1289"/>
          <w:tab w:val="left" w:pos="1829"/>
        </w:tabs>
        <w:spacing w:line="360" w:lineRule="auto"/>
        <w:ind w:left="1829" w:right="-360" w:hanging="1829"/>
        <w:jc w:val="both"/>
        <w:rPr>
          <w:rFonts w:cs="David"/>
          <w:sz w:val="28"/>
          <w:szCs w:val="28"/>
          <w:rtl/>
        </w:rPr>
      </w:pPr>
      <w:r w:rsidRPr="007C6391">
        <w:rPr>
          <w:rFonts w:cs="David"/>
          <w:sz w:val="28"/>
          <w:szCs w:val="28"/>
          <w:rtl/>
        </w:rPr>
        <w:tab/>
      </w:r>
      <w:r w:rsidRPr="007C6391">
        <w:rPr>
          <w:rFonts w:cs="David"/>
          <w:sz w:val="28"/>
          <w:szCs w:val="28"/>
          <w:rtl/>
        </w:rPr>
        <w:tab/>
        <w:t>(6)</w:t>
      </w:r>
      <w:r w:rsidRPr="007C6391">
        <w:rPr>
          <w:rFonts w:cs="David"/>
          <w:sz w:val="28"/>
          <w:szCs w:val="28"/>
          <w:rtl/>
        </w:rPr>
        <w:tab/>
        <w:t xml:space="preserve">משתנה הייחוד </w:t>
      </w:r>
      <w:r w:rsidR="00692A25" w:rsidRPr="007C6391">
        <w:rPr>
          <w:rFonts w:cs="David" w:hint="cs"/>
          <w:sz w:val="28"/>
          <w:szCs w:val="28"/>
          <w:rtl/>
        </w:rPr>
        <w:t>התרבותי</w:t>
      </w:r>
      <w:r w:rsidR="000D279C">
        <w:rPr>
          <w:rFonts w:cs="David"/>
          <w:sz w:val="28"/>
          <w:szCs w:val="28"/>
          <w:rtl/>
        </w:rPr>
        <w:tab/>
      </w:r>
      <w:r w:rsidR="00BF11DB">
        <w:rPr>
          <w:rFonts w:cs="David"/>
          <w:sz w:val="28"/>
          <w:szCs w:val="28"/>
          <w:rtl/>
        </w:rPr>
        <w:tab/>
      </w:r>
      <w:r w:rsidRPr="00090C41">
        <w:rPr>
          <w:rFonts w:cs="David"/>
          <w:sz w:val="28"/>
          <w:szCs w:val="28"/>
          <w:rtl/>
        </w:rPr>
        <w:tab/>
      </w:r>
      <w:r w:rsidRPr="00090C41">
        <w:rPr>
          <w:rFonts w:cs="David"/>
          <w:sz w:val="28"/>
          <w:szCs w:val="28"/>
          <w:rtl/>
        </w:rPr>
        <w:tab/>
      </w:r>
      <w:r w:rsidR="009C1904">
        <w:rPr>
          <w:rFonts w:cs="David" w:hint="cs"/>
          <w:sz w:val="28"/>
          <w:szCs w:val="28"/>
          <w:rtl/>
        </w:rPr>
        <w:t xml:space="preserve">  </w:t>
      </w:r>
      <w:r w:rsidR="003867C7" w:rsidRPr="00090C41">
        <w:rPr>
          <w:rFonts w:cs="David" w:hint="cs"/>
          <w:sz w:val="28"/>
          <w:szCs w:val="28"/>
          <w:rtl/>
        </w:rPr>
        <w:t>5%</w:t>
      </w:r>
    </w:p>
    <w:p w14:paraId="274EC535"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13F048C4" w14:textId="77777777" w:rsidR="00833930" w:rsidRPr="00090C41" w:rsidRDefault="00833930" w:rsidP="009C1904">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(7)</w:t>
      </w:r>
      <w:r w:rsidRPr="00090C41">
        <w:rPr>
          <w:rFonts w:cs="David"/>
          <w:sz w:val="28"/>
          <w:szCs w:val="28"/>
          <w:rtl/>
        </w:rPr>
        <w:tab/>
        <w:t>משתנה הרפרטואר</w:t>
      </w:r>
      <w:r w:rsidRPr="00090C41">
        <w:rPr>
          <w:rFonts w:cs="David"/>
          <w:sz w:val="28"/>
          <w:szCs w:val="28"/>
          <w:rtl/>
        </w:rPr>
        <w:tab/>
      </w:r>
      <w:r w:rsidRPr="00090C41">
        <w:rPr>
          <w:rFonts w:cs="David"/>
          <w:sz w:val="28"/>
          <w:szCs w:val="28"/>
          <w:rtl/>
        </w:rPr>
        <w:tab/>
      </w:r>
      <w:r w:rsidR="00C428FE" w:rsidRPr="00090C41">
        <w:rPr>
          <w:rFonts w:cs="David" w:hint="cs"/>
          <w:sz w:val="28"/>
          <w:szCs w:val="28"/>
          <w:rtl/>
        </w:rPr>
        <w:tab/>
      </w:r>
      <w:r w:rsidRPr="00090C41">
        <w:rPr>
          <w:rFonts w:cs="David"/>
          <w:sz w:val="28"/>
          <w:szCs w:val="28"/>
          <w:rtl/>
        </w:rPr>
        <w:tab/>
      </w:r>
      <w:r w:rsidR="00103844" w:rsidRPr="00090C41">
        <w:rPr>
          <w:rFonts w:cs="David" w:hint="cs"/>
          <w:sz w:val="28"/>
          <w:szCs w:val="28"/>
          <w:rtl/>
        </w:rPr>
        <w:tab/>
      </w:r>
      <w:r w:rsidR="009C1904">
        <w:rPr>
          <w:rFonts w:cs="David" w:hint="cs"/>
          <w:sz w:val="28"/>
          <w:szCs w:val="28"/>
          <w:rtl/>
        </w:rPr>
        <w:t xml:space="preserve"> 11%</w:t>
      </w:r>
    </w:p>
    <w:p w14:paraId="042437C3"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7C7BDBEC" w14:textId="77777777" w:rsidR="00833930" w:rsidRPr="00090C41" w:rsidRDefault="00103844" w:rsidP="009C1904">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(8)</w:t>
      </w:r>
      <w:r w:rsidRPr="00090C41">
        <w:rPr>
          <w:rFonts w:cs="David"/>
          <w:sz w:val="28"/>
          <w:szCs w:val="28"/>
          <w:rtl/>
        </w:rPr>
        <w:tab/>
        <w:t>משתנה מורכבות הפקות</w:t>
      </w:r>
      <w:r w:rsidRPr="00090C41">
        <w:rPr>
          <w:rFonts w:cs="David"/>
          <w:sz w:val="28"/>
          <w:szCs w:val="28"/>
          <w:rtl/>
        </w:rPr>
        <w:tab/>
      </w:r>
      <w:r w:rsidRPr="00090C41">
        <w:rPr>
          <w:rFonts w:cs="David"/>
          <w:sz w:val="28"/>
          <w:szCs w:val="28"/>
          <w:rtl/>
        </w:rPr>
        <w:tab/>
      </w:r>
      <w:r w:rsidR="00C428FE" w:rsidRPr="00090C41">
        <w:rPr>
          <w:rFonts w:cs="David" w:hint="cs"/>
          <w:sz w:val="28"/>
          <w:szCs w:val="28"/>
          <w:rtl/>
        </w:rPr>
        <w:tab/>
      </w:r>
      <w:r w:rsidRPr="00090C41">
        <w:rPr>
          <w:rFonts w:cs="David" w:hint="cs"/>
          <w:sz w:val="28"/>
          <w:szCs w:val="28"/>
          <w:rtl/>
        </w:rPr>
        <w:tab/>
      </w:r>
      <w:r w:rsidRPr="00090C41">
        <w:rPr>
          <w:rFonts w:cs="David" w:hint="cs"/>
          <w:sz w:val="28"/>
          <w:szCs w:val="28"/>
          <w:rtl/>
        </w:rPr>
        <w:tab/>
      </w:r>
      <w:r w:rsidR="003867C7" w:rsidRPr="00090C41">
        <w:rPr>
          <w:rFonts w:cs="David" w:hint="cs"/>
          <w:sz w:val="28"/>
          <w:szCs w:val="28"/>
          <w:rtl/>
        </w:rPr>
        <w:t>10%</w:t>
      </w:r>
    </w:p>
    <w:p w14:paraId="36B0F3C2"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3D84193E" w14:textId="77777777" w:rsidR="00833930" w:rsidRPr="00090C41" w:rsidRDefault="00833930" w:rsidP="000A1289">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00777A80" w:rsidRPr="00090C41">
        <w:rPr>
          <w:rFonts w:cs="David" w:hint="cs"/>
          <w:sz w:val="28"/>
          <w:szCs w:val="28"/>
          <w:rtl/>
        </w:rPr>
        <w:tab/>
      </w:r>
      <w:r w:rsidR="003867C7" w:rsidRPr="00090C41">
        <w:rPr>
          <w:rFonts w:cs="David" w:hint="cs"/>
          <w:sz w:val="28"/>
          <w:szCs w:val="28"/>
          <w:rtl/>
        </w:rPr>
        <w:t>(9)</w:t>
      </w:r>
      <w:r w:rsidR="00777A80" w:rsidRPr="00090C41">
        <w:rPr>
          <w:rFonts w:cs="David" w:hint="cs"/>
          <w:sz w:val="28"/>
          <w:szCs w:val="28"/>
          <w:rtl/>
        </w:rPr>
        <w:tab/>
      </w:r>
      <w:r w:rsidRPr="00090C41">
        <w:rPr>
          <w:rFonts w:cs="David"/>
          <w:sz w:val="28"/>
          <w:szCs w:val="28"/>
          <w:rtl/>
        </w:rPr>
        <w:t>משתנה עידוד יוצרים ומבצעים בתחילת דרכם</w:t>
      </w:r>
      <w:r w:rsidRPr="00090C41">
        <w:rPr>
          <w:rFonts w:cs="David"/>
          <w:sz w:val="28"/>
          <w:szCs w:val="28"/>
          <w:rtl/>
        </w:rPr>
        <w:tab/>
      </w:r>
      <w:r w:rsidRPr="00090C41">
        <w:rPr>
          <w:rFonts w:cs="David"/>
          <w:sz w:val="28"/>
          <w:szCs w:val="28"/>
          <w:rtl/>
        </w:rPr>
        <w:tab/>
      </w:r>
      <w:r w:rsidR="00C12D64">
        <w:rPr>
          <w:rFonts w:cs="David" w:hint="cs"/>
          <w:sz w:val="28"/>
          <w:szCs w:val="28"/>
          <w:rtl/>
        </w:rPr>
        <w:t>4</w:t>
      </w:r>
      <w:r w:rsidRPr="00090C41">
        <w:rPr>
          <w:rFonts w:cs="David"/>
          <w:sz w:val="28"/>
          <w:szCs w:val="28"/>
          <w:rtl/>
        </w:rPr>
        <w:t>%</w:t>
      </w:r>
    </w:p>
    <w:p w14:paraId="0FC9291B" w14:textId="77777777" w:rsidR="00833930" w:rsidRPr="00090C41" w:rsidRDefault="00833930" w:rsidP="00777A80">
      <w:pPr>
        <w:tabs>
          <w:tab w:val="left" w:pos="749"/>
          <w:tab w:val="left" w:pos="1289"/>
          <w:tab w:val="left" w:pos="1829"/>
        </w:tabs>
        <w:spacing w:line="360" w:lineRule="auto"/>
        <w:ind w:left="1829" w:right="-360" w:hanging="1829"/>
        <w:jc w:val="both"/>
        <w:rPr>
          <w:rFonts w:cs="David"/>
          <w:sz w:val="8"/>
          <w:szCs w:val="8"/>
          <w:rtl/>
        </w:rPr>
      </w:pPr>
    </w:p>
    <w:p w14:paraId="333AB286" w14:textId="77777777" w:rsidR="00833930" w:rsidRPr="00090C41" w:rsidRDefault="00833930" w:rsidP="009C1904">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(10)</w:t>
      </w:r>
      <w:r w:rsidRPr="00090C41">
        <w:rPr>
          <w:rFonts w:cs="David"/>
          <w:sz w:val="28"/>
          <w:szCs w:val="28"/>
          <w:rtl/>
        </w:rPr>
        <w:tab/>
        <w:t>משתנה תרומה לקהילה וחינוך ל</w:t>
      </w:r>
      <w:r w:rsidR="00AE380F" w:rsidRPr="00090C41">
        <w:rPr>
          <w:rFonts w:cs="David"/>
          <w:sz w:val="28"/>
          <w:szCs w:val="28"/>
          <w:rtl/>
        </w:rPr>
        <w:t>תאטרון</w:t>
      </w:r>
      <w:r w:rsidRPr="00090C41">
        <w:rPr>
          <w:rFonts w:cs="David"/>
          <w:sz w:val="28"/>
          <w:szCs w:val="28"/>
          <w:rtl/>
        </w:rPr>
        <w:tab/>
      </w:r>
      <w:r w:rsidRPr="00090C41">
        <w:rPr>
          <w:rFonts w:cs="David"/>
          <w:sz w:val="28"/>
          <w:szCs w:val="28"/>
          <w:rtl/>
        </w:rPr>
        <w:tab/>
        <w:t>4%</w:t>
      </w:r>
    </w:p>
    <w:p w14:paraId="6DDF7D9E" w14:textId="77777777" w:rsidR="00833930" w:rsidRPr="00090C41" w:rsidRDefault="00833930" w:rsidP="00777A80">
      <w:pPr>
        <w:tabs>
          <w:tab w:val="left" w:pos="749"/>
          <w:tab w:val="left" w:pos="1289"/>
          <w:tab w:val="left" w:pos="1829"/>
        </w:tabs>
        <w:spacing w:line="360" w:lineRule="auto"/>
        <w:ind w:left="1829" w:right="-360" w:hanging="1829"/>
        <w:jc w:val="both"/>
        <w:rPr>
          <w:rFonts w:cs="David"/>
          <w:sz w:val="8"/>
          <w:szCs w:val="8"/>
          <w:rtl/>
        </w:rPr>
      </w:pPr>
    </w:p>
    <w:p w14:paraId="31E3066B" w14:textId="77777777" w:rsidR="00833930" w:rsidRPr="0024773F" w:rsidRDefault="00833930" w:rsidP="003867C7">
      <w:pPr>
        <w:tabs>
          <w:tab w:val="left" w:pos="749"/>
          <w:tab w:val="left" w:pos="1289"/>
          <w:tab w:val="left" w:pos="182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(11)</w:t>
      </w:r>
      <w:r w:rsidRPr="00090C41">
        <w:rPr>
          <w:rFonts w:cs="David"/>
          <w:sz w:val="28"/>
          <w:szCs w:val="28"/>
          <w:rtl/>
        </w:rPr>
        <w:tab/>
        <w:t xml:space="preserve">משתנה עידוד </w:t>
      </w:r>
      <w:r w:rsidRPr="0024773F">
        <w:rPr>
          <w:rFonts w:cs="David"/>
          <w:sz w:val="28"/>
          <w:szCs w:val="28"/>
          <w:rtl/>
        </w:rPr>
        <w:t>הפקות פרינג'</w:t>
      </w:r>
      <w:r w:rsidRPr="0024773F">
        <w:rPr>
          <w:rFonts w:cs="David"/>
          <w:sz w:val="28"/>
          <w:szCs w:val="28"/>
          <w:rtl/>
        </w:rPr>
        <w:tab/>
      </w:r>
      <w:r w:rsidRPr="0024773F">
        <w:rPr>
          <w:rFonts w:cs="David"/>
          <w:sz w:val="28"/>
          <w:szCs w:val="28"/>
          <w:rtl/>
        </w:rPr>
        <w:tab/>
      </w:r>
      <w:r w:rsidRPr="0024773F">
        <w:rPr>
          <w:rFonts w:cs="David"/>
          <w:sz w:val="28"/>
          <w:szCs w:val="28"/>
          <w:rtl/>
        </w:rPr>
        <w:tab/>
      </w:r>
      <w:r w:rsidRPr="0024773F">
        <w:rPr>
          <w:rFonts w:cs="David"/>
          <w:sz w:val="28"/>
          <w:szCs w:val="28"/>
          <w:rtl/>
        </w:rPr>
        <w:tab/>
        <w:t>4%</w:t>
      </w:r>
    </w:p>
    <w:p w14:paraId="6D79FFA0" w14:textId="77777777" w:rsidR="00833930" w:rsidRPr="0024773F" w:rsidRDefault="00833930" w:rsidP="00833930">
      <w:pPr>
        <w:tabs>
          <w:tab w:val="left" w:pos="749"/>
          <w:tab w:val="left" w:pos="1289"/>
        </w:tabs>
        <w:spacing w:line="360" w:lineRule="auto"/>
        <w:ind w:left="1289" w:right="-360" w:hanging="1289"/>
        <w:jc w:val="both"/>
        <w:rPr>
          <w:rFonts w:cs="David"/>
          <w:sz w:val="16"/>
          <w:szCs w:val="16"/>
          <w:rtl/>
        </w:rPr>
      </w:pPr>
    </w:p>
    <w:p w14:paraId="7C508546" w14:textId="2C564C92" w:rsidR="003439AB" w:rsidRPr="0024773F" w:rsidRDefault="00B936AA" w:rsidP="005D2D75">
      <w:pPr>
        <w:tabs>
          <w:tab w:val="left" w:pos="749"/>
          <w:tab w:val="left" w:pos="1289"/>
        </w:tabs>
        <w:spacing w:line="360" w:lineRule="auto"/>
        <w:ind w:left="1290" w:right="-360"/>
        <w:jc w:val="both"/>
        <w:rPr>
          <w:ins w:id="404" w:author="Gavriel Myers" w:date="2017-08-04T14:11:00Z"/>
          <w:rFonts w:cs="David"/>
          <w:sz w:val="28"/>
          <w:szCs w:val="28"/>
          <w:rtl/>
        </w:rPr>
      </w:pPr>
      <w:ins w:id="405" w:author="Dina Ivry-Omer" w:date="2017-06-09T08:41:00Z">
        <w:r w:rsidRPr="0024773F">
          <w:rPr>
            <w:rFonts w:cs="David" w:hint="cs"/>
            <w:sz w:val="28"/>
            <w:szCs w:val="28"/>
            <w:rtl/>
          </w:rPr>
          <w:t>(א1)</w:t>
        </w:r>
        <w:r w:rsidRPr="0024773F">
          <w:rPr>
            <w:rFonts w:cs="David"/>
            <w:sz w:val="28"/>
            <w:szCs w:val="28"/>
            <w:rtl/>
          </w:rPr>
          <w:tab/>
        </w:r>
      </w:ins>
      <w:ins w:id="406" w:author="Gavriel Myers" w:date="2017-08-04T13:55:00Z">
        <w:r w:rsidR="00AB143C" w:rsidRPr="0024773F">
          <w:rPr>
            <w:rFonts w:cs="David" w:hint="cs"/>
            <w:sz w:val="28"/>
            <w:szCs w:val="28"/>
            <w:rtl/>
          </w:rPr>
          <w:t xml:space="preserve">(1) </w:t>
        </w:r>
      </w:ins>
      <w:ins w:id="407" w:author="Dina Ivry-Omer" w:date="2017-06-09T08:46:00Z">
        <w:r w:rsidRPr="0024773F">
          <w:rPr>
            <w:rFonts w:cs="David" w:hint="cs"/>
            <w:sz w:val="28"/>
            <w:szCs w:val="28"/>
            <w:rtl/>
          </w:rPr>
          <w:t>ה</w:t>
        </w:r>
      </w:ins>
      <w:ins w:id="408" w:author="Dina Ivry-Omer" w:date="2017-06-09T08:42:00Z">
        <w:r w:rsidRPr="0024773F">
          <w:rPr>
            <w:rFonts w:cs="David" w:hint="cs"/>
            <w:sz w:val="28"/>
            <w:szCs w:val="28"/>
            <w:rtl/>
          </w:rPr>
          <w:t xml:space="preserve">מדור </w:t>
        </w:r>
      </w:ins>
      <w:ins w:id="409" w:author="Dina Ivry-Omer" w:date="2017-06-09T08:46:00Z">
        <w:r w:rsidRPr="0024773F">
          <w:rPr>
            <w:rFonts w:cs="David" w:hint="cs"/>
            <w:sz w:val="28"/>
            <w:szCs w:val="28"/>
            <w:rtl/>
          </w:rPr>
          <w:t>ל</w:t>
        </w:r>
      </w:ins>
      <w:ins w:id="410" w:author="Dina Ivry-Omer" w:date="2017-06-09T08:42:00Z">
        <w:r w:rsidRPr="0024773F">
          <w:rPr>
            <w:rFonts w:cs="David" w:hint="cs"/>
            <w:sz w:val="28"/>
            <w:szCs w:val="28"/>
            <w:rtl/>
          </w:rPr>
          <w:t xml:space="preserve">תיאטרון ימליץ לוועדה בדבר </w:t>
        </w:r>
      </w:ins>
      <w:ins w:id="411" w:author="Dina Ivry-Omer" w:date="2017-06-09T08:53:00Z">
        <w:r w:rsidR="006918F5" w:rsidRPr="0024773F">
          <w:rPr>
            <w:rFonts w:cs="David" w:hint="cs"/>
            <w:sz w:val="28"/>
            <w:szCs w:val="28"/>
            <w:rtl/>
          </w:rPr>
          <w:t xml:space="preserve">ניקוד בקשה לתמיכה של </w:t>
        </w:r>
      </w:ins>
      <w:ins w:id="412" w:author="Dina Ivry-Omer" w:date="2017-06-09T08:42:00Z">
        <w:r w:rsidRPr="0024773F">
          <w:rPr>
            <w:rFonts w:cs="David" w:hint="cs"/>
            <w:sz w:val="28"/>
            <w:szCs w:val="28"/>
            <w:rtl/>
          </w:rPr>
          <w:t>תיאטרון</w:t>
        </w:r>
      </w:ins>
      <w:ins w:id="413" w:author="Gavriel Myers" w:date="2017-08-04T13:56:00Z">
        <w:r w:rsidR="0028202E" w:rsidRPr="0024773F">
          <w:rPr>
            <w:rFonts w:cs="David" w:hint="cs"/>
            <w:sz w:val="28"/>
            <w:szCs w:val="28"/>
            <w:rtl/>
          </w:rPr>
          <w:t xml:space="preserve">, </w:t>
        </w:r>
      </w:ins>
      <w:ins w:id="414" w:author="Dina Ivry-Omer" w:date="2017-06-09T08:42:00Z">
        <w:r w:rsidRPr="0024773F">
          <w:rPr>
            <w:rFonts w:cs="David" w:hint="cs"/>
            <w:sz w:val="28"/>
            <w:szCs w:val="28"/>
            <w:rtl/>
          </w:rPr>
          <w:t xml:space="preserve">שנמצא זכאי לתמיכה לפי מבחנים אלה, בכל אחד מהמשתנים המפורטים בסעיף קטן </w:t>
        </w:r>
      </w:ins>
      <w:ins w:id="415" w:author="Dina Ivry-Omer" w:date="2017-06-09T08:43:00Z">
        <w:r w:rsidRPr="0024773F">
          <w:rPr>
            <w:rFonts w:cs="David" w:hint="cs"/>
            <w:sz w:val="28"/>
            <w:szCs w:val="28"/>
            <w:rtl/>
          </w:rPr>
          <w:t xml:space="preserve">(א), </w:t>
        </w:r>
      </w:ins>
      <w:ins w:id="416" w:author="Gavriel Myers" w:date="2017-08-04T13:58:00Z">
        <w:r w:rsidR="0028202E" w:rsidRPr="0024773F">
          <w:rPr>
            <w:rFonts w:cs="David" w:hint="cs"/>
            <w:sz w:val="28"/>
            <w:szCs w:val="28"/>
            <w:rtl/>
          </w:rPr>
          <w:t>למעט</w:t>
        </w:r>
      </w:ins>
      <w:ins w:id="417" w:author="Gavriel Myers" w:date="2017-08-04T13:57:00Z">
        <w:r w:rsidR="0028202E" w:rsidRPr="0024773F">
          <w:rPr>
            <w:rFonts w:cs="David" w:hint="cs"/>
            <w:sz w:val="28"/>
            <w:szCs w:val="28"/>
            <w:rtl/>
          </w:rPr>
          <w:t xml:space="preserve"> </w:t>
        </w:r>
      </w:ins>
      <w:ins w:id="418" w:author="Gavriel Myers" w:date="2017-08-04T13:58:00Z">
        <w:r w:rsidR="0028202E" w:rsidRPr="0024773F">
          <w:rPr>
            <w:rFonts w:cs="David" w:hint="cs"/>
            <w:sz w:val="28"/>
            <w:szCs w:val="28"/>
            <w:rtl/>
          </w:rPr>
          <w:t>המשתנה המפורט ב</w:t>
        </w:r>
      </w:ins>
      <w:ins w:id="419" w:author="Hagar Ganin" w:date="2017-12-26T11:09:00Z">
        <w:r w:rsidR="005D2D75">
          <w:rPr>
            <w:rFonts w:cs="David" w:hint="cs"/>
            <w:sz w:val="28"/>
            <w:szCs w:val="28"/>
            <w:rtl/>
          </w:rPr>
          <w:t>סעיף קטן א(5)</w:t>
        </w:r>
      </w:ins>
      <w:ins w:id="420" w:author="Gavriel Myers" w:date="2017-08-04T13:58:00Z">
        <w:del w:id="421" w:author="Hagar Ganin" w:date="2017-12-26T11:09:00Z">
          <w:r w:rsidR="0028202E" w:rsidRPr="0024773F" w:rsidDel="005D2D75">
            <w:rPr>
              <w:rFonts w:cs="David" w:hint="cs"/>
              <w:sz w:val="28"/>
              <w:szCs w:val="28"/>
              <w:rtl/>
            </w:rPr>
            <w:delText xml:space="preserve">פסקת משנה </w:delText>
          </w:r>
        </w:del>
        <w:del w:id="422" w:author="Hagar Ganin" w:date="2017-12-26T11:10:00Z">
          <w:r w:rsidR="0028202E" w:rsidRPr="0024773F" w:rsidDel="005D2D75">
            <w:rPr>
              <w:rFonts w:cs="David" w:hint="cs"/>
              <w:sz w:val="28"/>
              <w:szCs w:val="28"/>
              <w:rtl/>
            </w:rPr>
            <w:delText>(</w:delText>
          </w:r>
        </w:del>
      </w:ins>
      <w:ins w:id="423" w:author="Dina Ivry-Omer" w:date="2017-10-01T12:04:00Z">
        <w:del w:id="424" w:author="Hagar Ganin" w:date="2017-12-26T11:10:00Z">
          <w:r w:rsidR="00594B73" w:rsidDel="005D2D75">
            <w:rPr>
              <w:rFonts w:cs="David" w:hint="cs"/>
              <w:sz w:val="28"/>
              <w:szCs w:val="28"/>
              <w:rtl/>
            </w:rPr>
            <w:delText>5</w:delText>
          </w:r>
        </w:del>
      </w:ins>
      <w:ins w:id="425" w:author="Gavriel Myers" w:date="2017-08-04T13:58:00Z">
        <w:del w:id="426" w:author="Hagar Ganin" w:date="2017-12-26T11:10:00Z">
          <w:r w:rsidR="0028202E" w:rsidRPr="0024773F" w:rsidDel="005D2D75">
            <w:rPr>
              <w:rFonts w:cs="David" w:hint="cs"/>
              <w:sz w:val="28"/>
              <w:szCs w:val="28"/>
              <w:rtl/>
            </w:rPr>
            <w:delText xml:space="preserve">) </w:delText>
          </w:r>
        </w:del>
      </w:ins>
      <w:ins w:id="427" w:author="Dina Ivry-Omer" w:date="2017-10-01T12:04:00Z">
        <w:del w:id="428" w:author="Hagar Ganin" w:date="2017-12-26T11:10:00Z">
          <w:r w:rsidR="00594B73" w:rsidDel="005D2D75">
            <w:rPr>
              <w:rFonts w:cs="David" w:hint="cs"/>
              <w:sz w:val="28"/>
              <w:szCs w:val="28"/>
              <w:rtl/>
            </w:rPr>
            <w:delText xml:space="preserve">של אותו סעיף קטן, </w:delText>
          </w:r>
        </w:del>
      </w:ins>
      <w:ins w:id="429" w:author="Gavriel Myers" w:date="2017-08-04T14:00:00Z">
        <w:del w:id="430" w:author="Hagar Ganin" w:date="2017-12-26T11:10:00Z">
          <w:r w:rsidR="009D1A75" w:rsidRPr="0024773F" w:rsidDel="005D2D75">
            <w:rPr>
              <w:rFonts w:cs="David" w:hint="cs"/>
              <w:sz w:val="28"/>
              <w:szCs w:val="28"/>
              <w:rtl/>
            </w:rPr>
            <w:delText>ל</w:delText>
          </w:r>
        </w:del>
        <w:r w:rsidR="009D1A75" w:rsidRPr="0024773F">
          <w:rPr>
            <w:rFonts w:cs="David" w:hint="cs"/>
            <w:sz w:val="28"/>
            <w:szCs w:val="28"/>
            <w:rtl/>
          </w:rPr>
          <w:t>אחר</w:t>
        </w:r>
      </w:ins>
      <w:ins w:id="431" w:author="Hagar Ganin" w:date="2017-12-26T11:10:00Z">
        <w:r w:rsidR="005D2D75">
          <w:rPr>
            <w:rFonts w:cs="David" w:hint="cs"/>
            <w:sz w:val="28"/>
            <w:szCs w:val="28"/>
            <w:rtl/>
          </w:rPr>
          <w:t>י</w:t>
        </w:r>
      </w:ins>
      <w:ins w:id="432" w:author="Gavriel Myers" w:date="2017-08-04T14:00:00Z">
        <w:r w:rsidR="009D1A75" w:rsidRPr="0024773F">
          <w:rPr>
            <w:rFonts w:cs="David" w:hint="cs"/>
            <w:sz w:val="28"/>
            <w:szCs w:val="28"/>
            <w:rtl/>
          </w:rPr>
          <w:t xml:space="preserve"> שבחן את הפעילות, שה</w:t>
        </w:r>
      </w:ins>
      <w:ins w:id="433" w:author="Gavriel Myers" w:date="2017-08-04T14:01:00Z">
        <w:r w:rsidR="009D1A75" w:rsidRPr="0024773F">
          <w:rPr>
            <w:rFonts w:cs="David" w:hint="cs"/>
            <w:sz w:val="28"/>
            <w:szCs w:val="28"/>
            <w:rtl/>
          </w:rPr>
          <w:t xml:space="preserve">תיאטרון </w:t>
        </w:r>
      </w:ins>
      <w:ins w:id="434" w:author="Gavriel Myers" w:date="2017-08-04T14:00:00Z">
        <w:r w:rsidR="009D1A75" w:rsidRPr="0024773F">
          <w:rPr>
            <w:rFonts w:cs="David" w:hint="cs"/>
            <w:sz w:val="28"/>
            <w:szCs w:val="28"/>
            <w:rtl/>
          </w:rPr>
          <w:t xml:space="preserve"> קיים </w:t>
        </w:r>
        <w:r w:rsidR="009D1A75" w:rsidRPr="0024773F">
          <w:rPr>
            <w:rFonts w:ascii="Arial" w:hAnsi="Arial" w:cs="David" w:hint="cs"/>
            <w:sz w:val="28"/>
            <w:szCs w:val="28"/>
            <w:rtl/>
          </w:rPr>
          <w:t>במהלך שנת ההערכה</w:t>
        </w:r>
        <w:r w:rsidR="009D1A75" w:rsidRPr="0024773F">
          <w:rPr>
            <w:rFonts w:cs="David" w:hint="cs"/>
            <w:sz w:val="28"/>
            <w:szCs w:val="28"/>
            <w:rtl/>
          </w:rPr>
          <w:t>, אופייה והיקפה</w:t>
        </w:r>
      </w:ins>
      <w:ins w:id="435" w:author="Dina Ivry-Omer" w:date="2017-10-01T12:05:00Z">
        <w:r w:rsidR="00087961">
          <w:rPr>
            <w:rFonts w:cs="David" w:hint="cs"/>
            <w:sz w:val="28"/>
            <w:szCs w:val="28"/>
            <w:rtl/>
          </w:rPr>
          <w:t>;</w:t>
        </w:r>
      </w:ins>
      <w:ins w:id="436" w:author="Gavriel Myers" w:date="2017-08-04T13:59:00Z">
        <w:r w:rsidR="009D1A75" w:rsidRPr="0024773F">
          <w:rPr>
            <w:rFonts w:cs="David" w:hint="cs"/>
            <w:sz w:val="28"/>
            <w:szCs w:val="28"/>
            <w:rtl/>
          </w:rPr>
          <w:t xml:space="preserve"> המלצת המדור </w:t>
        </w:r>
      </w:ins>
      <w:ins w:id="437" w:author="Dina Ivry-Omer" w:date="2017-10-01T12:05:00Z">
        <w:r w:rsidR="00087961">
          <w:rPr>
            <w:rFonts w:cs="David" w:hint="cs"/>
            <w:sz w:val="28"/>
            <w:szCs w:val="28"/>
            <w:rtl/>
          </w:rPr>
          <w:t xml:space="preserve">לתאטרון </w:t>
        </w:r>
      </w:ins>
      <w:ins w:id="438" w:author="Gavriel Myers" w:date="2017-08-04T13:59:00Z">
        <w:r w:rsidR="009D1A75" w:rsidRPr="0024773F">
          <w:rPr>
            <w:rFonts w:cs="David" w:hint="cs"/>
            <w:sz w:val="28"/>
            <w:szCs w:val="28"/>
            <w:rtl/>
          </w:rPr>
          <w:t>כאמור תינתן מדי שנה.</w:t>
        </w:r>
      </w:ins>
      <w:r w:rsidR="00E22A9F" w:rsidRPr="0024773F">
        <w:rPr>
          <w:rFonts w:cs="David" w:hint="cs"/>
          <w:sz w:val="28"/>
          <w:szCs w:val="28"/>
          <w:rtl/>
        </w:rPr>
        <w:tab/>
      </w:r>
    </w:p>
    <w:p w14:paraId="3815BADA" w14:textId="703F7F91" w:rsidR="003439AB" w:rsidRPr="0024773F" w:rsidDel="003439AB" w:rsidRDefault="004066E2" w:rsidP="00380955">
      <w:pPr>
        <w:tabs>
          <w:tab w:val="left" w:pos="749"/>
          <w:tab w:val="left" w:pos="1289"/>
        </w:tabs>
        <w:spacing w:line="360" w:lineRule="auto"/>
        <w:ind w:left="1290" w:right="-360"/>
        <w:jc w:val="both"/>
        <w:rPr>
          <w:del w:id="439" w:author="Gavriel Myers" w:date="2017-08-04T14:11:00Z"/>
          <w:rFonts w:cs="David"/>
          <w:sz w:val="28"/>
          <w:szCs w:val="28"/>
          <w:rtl/>
        </w:rPr>
      </w:pPr>
      <w:ins w:id="440" w:author="Gavriel Myers" w:date="2017-08-04T14:07:00Z">
        <w:r w:rsidRPr="0024773F">
          <w:rPr>
            <w:rFonts w:cs="David" w:hint="cs"/>
            <w:sz w:val="28"/>
            <w:szCs w:val="28"/>
            <w:rtl/>
          </w:rPr>
          <w:t>(2) לענ</w:t>
        </w:r>
      </w:ins>
      <w:ins w:id="441" w:author="Dina Ivry-Omer" w:date="2017-10-01T12:05:00Z">
        <w:r w:rsidR="00087961">
          <w:rPr>
            <w:rFonts w:cs="David" w:hint="cs"/>
            <w:sz w:val="28"/>
            <w:szCs w:val="28"/>
            <w:rtl/>
          </w:rPr>
          <w:t>י</w:t>
        </w:r>
      </w:ins>
      <w:ins w:id="442" w:author="Gavriel Myers" w:date="2017-08-04T14:07:00Z">
        <w:r w:rsidRPr="0024773F">
          <w:rPr>
            <w:rFonts w:cs="David" w:hint="cs"/>
            <w:sz w:val="28"/>
            <w:szCs w:val="28"/>
            <w:rtl/>
          </w:rPr>
          <w:t xml:space="preserve">ין המשתנה המפורט בסעיף </w:t>
        </w:r>
        <w:r w:rsidRPr="00C74872">
          <w:rPr>
            <w:rFonts w:cs="David" w:hint="cs"/>
            <w:sz w:val="28"/>
            <w:szCs w:val="28"/>
            <w:rtl/>
          </w:rPr>
          <w:t>קטן (</w:t>
        </w:r>
      </w:ins>
      <w:ins w:id="443" w:author="Dina Ivry-Omer" w:date="2017-10-01T12:04:00Z">
        <w:r w:rsidR="00594B73" w:rsidRPr="00C74872">
          <w:rPr>
            <w:rFonts w:cs="David" w:hint="cs"/>
            <w:sz w:val="28"/>
            <w:szCs w:val="28"/>
            <w:rtl/>
          </w:rPr>
          <w:t>א</w:t>
        </w:r>
      </w:ins>
      <w:ins w:id="444" w:author="Gavriel Myers" w:date="2017-08-04T14:07:00Z">
        <w:r w:rsidRPr="00C74872">
          <w:rPr>
            <w:rFonts w:cs="David" w:hint="cs"/>
            <w:sz w:val="28"/>
            <w:szCs w:val="28"/>
            <w:rtl/>
          </w:rPr>
          <w:t>)</w:t>
        </w:r>
      </w:ins>
      <w:ins w:id="445" w:author="Dina Ivry-Omer" w:date="2017-10-01T12:04:00Z">
        <w:r w:rsidR="00594B73" w:rsidRPr="00C74872">
          <w:rPr>
            <w:rFonts w:cs="David" w:hint="cs"/>
            <w:sz w:val="28"/>
            <w:szCs w:val="28"/>
            <w:rtl/>
          </w:rPr>
          <w:t>(5)</w:t>
        </w:r>
      </w:ins>
      <w:ins w:id="446" w:author="Gavriel Myers" w:date="2017-08-04T14:07:00Z">
        <w:r w:rsidRPr="00C74872">
          <w:rPr>
            <w:rFonts w:cs="David" w:hint="cs"/>
            <w:sz w:val="28"/>
            <w:szCs w:val="28"/>
            <w:rtl/>
          </w:rPr>
          <w:t xml:space="preserve"> </w:t>
        </w:r>
        <w:r w:rsidRPr="00C74872">
          <w:rPr>
            <w:rFonts w:cs="David"/>
            <w:sz w:val="28"/>
            <w:szCs w:val="28"/>
            <w:rtl/>
          </w:rPr>
          <w:t>–</w:t>
        </w:r>
        <w:r w:rsidRPr="00C74872">
          <w:rPr>
            <w:rFonts w:cs="David" w:hint="cs"/>
            <w:sz w:val="28"/>
            <w:szCs w:val="28"/>
            <w:rtl/>
          </w:rPr>
          <w:t xml:space="preserve"> מ</w:t>
        </w:r>
      </w:ins>
      <w:ins w:id="447" w:author="Dina Ivry-Omer" w:date="2017-09-25T09:51:00Z">
        <w:r w:rsidR="00DD7C63" w:rsidRPr="00C74872">
          <w:rPr>
            <w:rFonts w:cs="David" w:hint="cs"/>
            <w:sz w:val="28"/>
            <w:szCs w:val="28"/>
            <w:rtl/>
          </w:rPr>
          <w:t>י</w:t>
        </w:r>
      </w:ins>
      <w:ins w:id="448" w:author="Gavriel Myers" w:date="2017-08-04T14:07:00Z">
        <w:r w:rsidRPr="00C74872">
          <w:rPr>
            <w:rFonts w:cs="David" w:hint="cs"/>
            <w:sz w:val="28"/>
            <w:szCs w:val="28"/>
            <w:rtl/>
          </w:rPr>
          <w:t xml:space="preserve">נהל התרבות ימליץ על ניקוד הבקשה במשתנה האמור </w:t>
        </w:r>
      </w:ins>
      <w:ins w:id="449" w:author="Dina Ivry-Omer" w:date="2017-10-01T12:06:00Z">
        <w:r w:rsidR="00087961" w:rsidRPr="00C74872">
          <w:rPr>
            <w:rFonts w:cs="David" w:hint="cs"/>
            <w:sz w:val="28"/>
            <w:szCs w:val="28"/>
            <w:rtl/>
          </w:rPr>
          <w:t xml:space="preserve">אחרי </w:t>
        </w:r>
      </w:ins>
      <w:ins w:id="450" w:author="Gavriel Myers" w:date="2017-08-04T14:07:00Z">
        <w:r w:rsidRPr="00C74872">
          <w:rPr>
            <w:rFonts w:cs="David" w:hint="cs"/>
            <w:sz w:val="28"/>
            <w:szCs w:val="28"/>
            <w:rtl/>
          </w:rPr>
          <w:t xml:space="preserve">שבחן </w:t>
        </w:r>
      </w:ins>
      <w:ins w:id="451" w:author="Dina Ivry-Omer" w:date="2017-10-01T12:06:00Z">
        <w:r w:rsidR="00087961" w:rsidRPr="00C74872">
          <w:rPr>
            <w:rFonts w:cs="David" w:hint="cs"/>
            <w:sz w:val="28"/>
            <w:szCs w:val="28"/>
            <w:rtl/>
          </w:rPr>
          <w:t xml:space="preserve">את </w:t>
        </w:r>
      </w:ins>
      <w:ins w:id="452" w:author="Gavriel Myers" w:date="2017-08-04T14:07:00Z">
        <w:r w:rsidRPr="00C74872">
          <w:rPr>
            <w:rFonts w:cs="David" w:hint="cs"/>
            <w:sz w:val="28"/>
            <w:szCs w:val="28"/>
            <w:rtl/>
          </w:rPr>
          <w:t>וותק התאטרון נכון ליום 1 בינואר של שנת התמיכה</w:t>
        </w:r>
      </w:ins>
      <w:ins w:id="453" w:author="Dina Ivry-Omer" w:date="2017-10-01T12:06:00Z">
        <w:r w:rsidR="00087961" w:rsidRPr="00C74872">
          <w:rPr>
            <w:rFonts w:cs="David" w:hint="cs"/>
            <w:sz w:val="28"/>
            <w:szCs w:val="28"/>
            <w:rtl/>
          </w:rPr>
          <w:t>;</w:t>
        </w:r>
      </w:ins>
      <w:ins w:id="454" w:author="Gavriel Myers" w:date="2017-08-04T14:07:00Z">
        <w:r w:rsidRPr="00C74872">
          <w:rPr>
            <w:rFonts w:cs="David" w:hint="cs"/>
            <w:sz w:val="28"/>
            <w:szCs w:val="28"/>
            <w:rtl/>
          </w:rPr>
          <w:t xml:space="preserve"> המ</w:t>
        </w:r>
      </w:ins>
      <w:ins w:id="455" w:author="Dina Ivry-Omer" w:date="2017-09-25T09:52:00Z">
        <w:r w:rsidR="00DD7C63" w:rsidRPr="00C74872">
          <w:rPr>
            <w:rFonts w:cs="David" w:hint="cs"/>
            <w:sz w:val="28"/>
            <w:szCs w:val="28"/>
            <w:rtl/>
          </w:rPr>
          <w:t>ל</w:t>
        </w:r>
      </w:ins>
      <w:ins w:id="456" w:author="Gavriel Myers" w:date="2017-08-04T14:07:00Z">
        <w:r w:rsidRPr="00C74872">
          <w:rPr>
            <w:rFonts w:cs="David" w:hint="cs"/>
            <w:sz w:val="28"/>
            <w:szCs w:val="28"/>
            <w:rtl/>
          </w:rPr>
          <w:t>צת המ</w:t>
        </w:r>
      </w:ins>
      <w:ins w:id="457" w:author="Dina Ivry-Omer" w:date="2017-09-25T09:52:00Z">
        <w:r w:rsidR="00DD7C63" w:rsidRPr="00C74872">
          <w:rPr>
            <w:rFonts w:cs="David" w:hint="cs"/>
            <w:sz w:val="28"/>
            <w:szCs w:val="28"/>
            <w:rtl/>
          </w:rPr>
          <w:t>י</w:t>
        </w:r>
      </w:ins>
      <w:ins w:id="458" w:author="Gavriel Myers" w:date="2017-08-04T14:07:00Z">
        <w:r w:rsidRPr="00C74872">
          <w:rPr>
            <w:rFonts w:cs="David" w:hint="cs"/>
            <w:sz w:val="28"/>
            <w:szCs w:val="28"/>
            <w:rtl/>
          </w:rPr>
          <w:t>נהל האמור תינתן מדי שנה.</w:t>
        </w:r>
        <w:r w:rsidRPr="0024773F">
          <w:rPr>
            <w:rFonts w:cs="David" w:hint="cs"/>
            <w:sz w:val="28"/>
            <w:szCs w:val="28"/>
            <w:rtl/>
          </w:rPr>
          <w:t xml:space="preserve"> </w:t>
        </w:r>
      </w:ins>
      <w:del w:id="459" w:author="Gavriel Myers" w:date="2017-08-04T14:11:00Z">
        <w:r w:rsidR="003439AB" w:rsidRPr="0024773F" w:rsidDel="003439AB">
          <w:rPr>
            <w:rFonts w:cs="David" w:hint="cs"/>
            <w:sz w:val="28"/>
            <w:szCs w:val="28"/>
            <w:rtl/>
          </w:rPr>
          <w:delText xml:space="preserve"> </w:delText>
        </w:r>
      </w:del>
    </w:p>
    <w:p w14:paraId="34AE10BE" w14:textId="77777777" w:rsidR="00B936AA" w:rsidRPr="0024773F" w:rsidRDefault="00B936AA" w:rsidP="00E22A9F">
      <w:pPr>
        <w:tabs>
          <w:tab w:val="left" w:pos="749"/>
          <w:tab w:val="left" w:pos="1289"/>
        </w:tabs>
        <w:spacing w:line="360" w:lineRule="auto"/>
        <w:ind w:left="1289" w:right="-360" w:hanging="1289"/>
        <w:jc w:val="both"/>
        <w:rPr>
          <w:ins w:id="460" w:author="Dina Ivry-Omer" w:date="2017-06-09T08:44:00Z"/>
          <w:rFonts w:cs="David"/>
          <w:sz w:val="28"/>
          <w:szCs w:val="28"/>
          <w:rtl/>
        </w:rPr>
      </w:pPr>
    </w:p>
    <w:p w14:paraId="14C510CF" w14:textId="77777777" w:rsidR="00833930" w:rsidRPr="0024773F" w:rsidRDefault="00B936AA" w:rsidP="00833930">
      <w:pPr>
        <w:tabs>
          <w:tab w:val="left" w:pos="749"/>
          <w:tab w:val="left" w:pos="1289"/>
        </w:tabs>
        <w:spacing w:line="360" w:lineRule="auto"/>
        <w:ind w:left="1289" w:right="-360" w:hanging="1289"/>
        <w:jc w:val="both"/>
        <w:rPr>
          <w:rFonts w:cs="David"/>
          <w:sz w:val="28"/>
          <w:szCs w:val="28"/>
          <w:rtl/>
        </w:rPr>
      </w:pPr>
      <w:ins w:id="461" w:author="Dina Ivry-Omer" w:date="2017-06-09T08:40:00Z">
        <w:r w:rsidRPr="0024773F">
          <w:rPr>
            <w:rFonts w:cs="David"/>
            <w:sz w:val="28"/>
            <w:szCs w:val="28"/>
            <w:rtl/>
          </w:rPr>
          <w:tab/>
        </w:r>
      </w:ins>
      <w:r w:rsidR="00833930" w:rsidRPr="0024773F">
        <w:rPr>
          <w:rFonts w:cs="David"/>
          <w:sz w:val="28"/>
          <w:szCs w:val="28"/>
          <w:rtl/>
        </w:rPr>
        <w:t>(ב)</w:t>
      </w:r>
      <w:r w:rsidR="00833930" w:rsidRPr="0024773F">
        <w:rPr>
          <w:rFonts w:cs="David"/>
          <w:sz w:val="28"/>
          <w:szCs w:val="28"/>
          <w:rtl/>
        </w:rPr>
        <w:tab/>
      </w:r>
      <w:r w:rsidR="00833930" w:rsidRPr="0024773F">
        <w:rPr>
          <w:rFonts w:cs="David"/>
          <w:b/>
          <w:bCs/>
          <w:sz w:val="28"/>
          <w:szCs w:val="28"/>
          <w:rtl/>
        </w:rPr>
        <w:t>מקדם קבוצתי</w:t>
      </w:r>
      <w:r w:rsidR="00833930" w:rsidRPr="0024773F">
        <w:rPr>
          <w:rFonts w:cs="David"/>
          <w:sz w:val="28"/>
          <w:szCs w:val="28"/>
          <w:rtl/>
        </w:rPr>
        <w:t xml:space="preserve">: </w:t>
      </w:r>
    </w:p>
    <w:p w14:paraId="6722891F" w14:textId="77777777" w:rsidR="00833930" w:rsidRPr="00090C41" w:rsidRDefault="00833930" w:rsidP="00A76BB2">
      <w:pPr>
        <w:tabs>
          <w:tab w:val="left" w:pos="749"/>
          <w:tab w:val="left" w:pos="1289"/>
        </w:tabs>
        <w:spacing w:line="360" w:lineRule="auto"/>
        <w:ind w:left="1829" w:right="-360" w:hanging="1829"/>
        <w:jc w:val="both"/>
        <w:rPr>
          <w:rFonts w:cs="David"/>
          <w:sz w:val="28"/>
          <w:szCs w:val="28"/>
          <w:rtl/>
        </w:rPr>
      </w:pPr>
      <w:r w:rsidRPr="0024773F">
        <w:rPr>
          <w:rFonts w:cs="David"/>
          <w:sz w:val="28"/>
          <w:szCs w:val="28"/>
          <w:rtl/>
        </w:rPr>
        <w:tab/>
      </w:r>
      <w:r w:rsidRPr="0024773F">
        <w:rPr>
          <w:rFonts w:cs="David"/>
          <w:sz w:val="28"/>
          <w:szCs w:val="28"/>
          <w:rtl/>
        </w:rPr>
        <w:tab/>
        <w:t>(1)</w:t>
      </w:r>
      <w:r w:rsidRPr="0024773F">
        <w:rPr>
          <w:rFonts w:cs="David"/>
          <w:sz w:val="28"/>
          <w:szCs w:val="28"/>
          <w:rtl/>
        </w:rPr>
        <w:tab/>
        <w:t xml:space="preserve">לכל </w:t>
      </w:r>
      <w:r w:rsidR="00AE380F" w:rsidRPr="0024773F">
        <w:rPr>
          <w:rFonts w:cs="David"/>
          <w:sz w:val="28"/>
          <w:szCs w:val="28"/>
          <w:rtl/>
        </w:rPr>
        <w:t>תאטרון</w:t>
      </w:r>
      <w:r w:rsidRPr="0024773F">
        <w:rPr>
          <w:rFonts w:cs="David"/>
          <w:sz w:val="28"/>
          <w:szCs w:val="28"/>
          <w:rtl/>
        </w:rPr>
        <w:t>, בהתאם לסיווגו כמוגדר בסעיף 3(ה), יהא מקדם קבוצתי כמפורט להלן:</w:t>
      </w:r>
    </w:p>
    <w:p w14:paraId="32F365BF" w14:textId="77777777" w:rsidR="00833930" w:rsidRPr="00090C41" w:rsidRDefault="00833930" w:rsidP="00A76BB2">
      <w:pPr>
        <w:tabs>
          <w:tab w:val="left" w:pos="749"/>
          <w:tab w:val="left" w:pos="1289"/>
          <w:tab w:val="left" w:pos="2729"/>
          <w:tab w:val="left" w:pos="3989"/>
          <w:tab w:val="left" w:pos="4709"/>
          <w:tab w:val="left" w:pos="7049"/>
          <w:tab w:val="left" w:pos="8489"/>
        </w:tabs>
        <w:spacing w:line="360" w:lineRule="auto"/>
        <w:ind w:left="1829" w:right="-360" w:hanging="1829"/>
        <w:jc w:val="both"/>
        <w:rPr>
          <w:rFonts w:cs="David"/>
          <w:b/>
          <w:bCs/>
          <w:sz w:val="28"/>
          <w:szCs w:val="28"/>
          <w:u w:val="single"/>
          <w:rtl/>
        </w:rPr>
      </w:pPr>
      <w:r w:rsidRPr="00090C41">
        <w:rPr>
          <w:rFonts w:cs="David"/>
          <w:b/>
          <w:bCs/>
          <w:sz w:val="28"/>
          <w:szCs w:val="28"/>
          <w:rtl/>
        </w:rPr>
        <w:tab/>
      </w:r>
      <w:r w:rsidRPr="00090C41">
        <w:rPr>
          <w:rFonts w:cs="David"/>
          <w:b/>
          <w:bCs/>
          <w:sz w:val="28"/>
          <w:szCs w:val="28"/>
          <w:rtl/>
        </w:rPr>
        <w:tab/>
      </w:r>
      <w:r w:rsidRPr="00090C41">
        <w:rPr>
          <w:rFonts w:cs="David"/>
          <w:b/>
          <w:bCs/>
          <w:sz w:val="28"/>
          <w:szCs w:val="28"/>
          <w:u w:val="single"/>
          <w:rtl/>
        </w:rPr>
        <w:tab/>
        <w:t>סוג ה</w:t>
      </w:r>
      <w:r w:rsidR="00AE380F" w:rsidRPr="00090C41">
        <w:rPr>
          <w:rFonts w:cs="David"/>
          <w:b/>
          <w:bCs/>
          <w:sz w:val="28"/>
          <w:szCs w:val="28"/>
          <w:u w:val="single"/>
          <w:rtl/>
        </w:rPr>
        <w:t>תאטרון</w:t>
      </w:r>
      <w:r w:rsidRPr="00090C41">
        <w:rPr>
          <w:rFonts w:cs="David"/>
          <w:b/>
          <w:bCs/>
          <w:sz w:val="28"/>
          <w:szCs w:val="28"/>
          <w:u w:val="single"/>
          <w:rtl/>
        </w:rPr>
        <w:tab/>
        <w:t xml:space="preserve">     </w:t>
      </w:r>
      <w:r w:rsidRPr="00090C41">
        <w:rPr>
          <w:rFonts w:cs="David"/>
          <w:b/>
          <w:bCs/>
          <w:sz w:val="28"/>
          <w:szCs w:val="28"/>
          <w:u w:val="single"/>
          <w:rtl/>
        </w:rPr>
        <w:tab/>
      </w:r>
      <w:r w:rsidRPr="00090C41">
        <w:rPr>
          <w:rFonts w:cs="David"/>
          <w:b/>
          <w:bCs/>
          <w:sz w:val="28"/>
          <w:szCs w:val="28"/>
          <w:u w:val="single"/>
          <w:rtl/>
        </w:rPr>
        <w:tab/>
        <w:t xml:space="preserve">  מקדם     </w:t>
      </w:r>
      <w:r w:rsidRPr="00090C41">
        <w:rPr>
          <w:rFonts w:cs="David"/>
          <w:b/>
          <w:bCs/>
          <w:sz w:val="28"/>
          <w:szCs w:val="28"/>
          <w:u w:val="single"/>
          <w:rtl/>
        </w:rPr>
        <w:tab/>
        <w:t xml:space="preserve">  </w:t>
      </w:r>
    </w:p>
    <w:p w14:paraId="3E93110D" w14:textId="77777777" w:rsidR="00833930" w:rsidRPr="00090C41" w:rsidRDefault="00833930" w:rsidP="00A76BB2">
      <w:pPr>
        <w:tabs>
          <w:tab w:val="left" w:pos="749"/>
          <w:tab w:val="left" w:pos="128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גדול</w:t>
      </w:r>
      <w:r w:rsidRPr="00090C41">
        <w:rPr>
          <w:rFonts w:cs="David"/>
          <w:sz w:val="28"/>
          <w:szCs w:val="28"/>
          <w:rtl/>
        </w:rPr>
        <w:tab/>
        <w:t>1</w:t>
      </w:r>
    </w:p>
    <w:p w14:paraId="2B01F032" w14:textId="77777777" w:rsidR="00833930" w:rsidRPr="00090C41" w:rsidRDefault="00833930" w:rsidP="00A76BB2">
      <w:pPr>
        <w:tabs>
          <w:tab w:val="left" w:pos="749"/>
          <w:tab w:val="left" w:pos="128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בינוני</w:t>
      </w:r>
      <w:r w:rsidRPr="00090C41">
        <w:rPr>
          <w:rFonts w:cs="David"/>
          <w:sz w:val="28"/>
          <w:szCs w:val="28"/>
          <w:rtl/>
        </w:rPr>
        <w:tab/>
        <w:t>0.8</w:t>
      </w:r>
    </w:p>
    <w:p w14:paraId="04688B27" w14:textId="77777777" w:rsidR="00833930" w:rsidRPr="00090C41" w:rsidRDefault="00833930" w:rsidP="00A76BB2">
      <w:pPr>
        <w:tabs>
          <w:tab w:val="left" w:pos="749"/>
          <w:tab w:val="left" w:pos="128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קטן</w:t>
      </w:r>
      <w:r w:rsidRPr="00090C41">
        <w:rPr>
          <w:rFonts w:cs="David"/>
          <w:sz w:val="28"/>
          <w:szCs w:val="28"/>
          <w:rtl/>
        </w:rPr>
        <w:tab/>
        <w:t>0.25</w:t>
      </w:r>
    </w:p>
    <w:p w14:paraId="39AF1A9B" w14:textId="77777777" w:rsidR="00833930" w:rsidRPr="00090C41" w:rsidRDefault="00833930" w:rsidP="00A76BB2">
      <w:pPr>
        <w:tabs>
          <w:tab w:val="left" w:pos="749"/>
          <w:tab w:val="left" w:pos="128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ילדים גדול</w:t>
      </w:r>
      <w:r w:rsidRPr="00090C41">
        <w:rPr>
          <w:rFonts w:cs="David"/>
          <w:sz w:val="28"/>
          <w:szCs w:val="28"/>
          <w:rtl/>
        </w:rPr>
        <w:tab/>
        <w:t>0.6</w:t>
      </w:r>
    </w:p>
    <w:p w14:paraId="0D9C7212" w14:textId="77777777" w:rsidR="00833930" w:rsidRPr="00090C41" w:rsidRDefault="00833930" w:rsidP="00A76BB2">
      <w:pPr>
        <w:tabs>
          <w:tab w:val="left" w:pos="749"/>
          <w:tab w:val="left" w:pos="128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ילדים בינוני</w:t>
      </w:r>
      <w:r w:rsidRPr="00090C41">
        <w:rPr>
          <w:rFonts w:cs="David"/>
          <w:sz w:val="28"/>
          <w:szCs w:val="28"/>
          <w:rtl/>
        </w:rPr>
        <w:tab/>
        <w:t>0.4</w:t>
      </w:r>
    </w:p>
    <w:p w14:paraId="45D0D423" w14:textId="77777777" w:rsidR="00833930" w:rsidRPr="00090C41" w:rsidRDefault="00833930" w:rsidP="00A76BB2">
      <w:pPr>
        <w:tabs>
          <w:tab w:val="left" w:pos="749"/>
          <w:tab w:val="left" w:pos="128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ילדים קטן</w:t>
      </w:r>
      <w:r w:rsidRPr="00090C41">
        <w:rPr>
          <w:rFonts w:cs="David"/>
          <w:sz w:val="28"/>
          <w:szCs w:val="28"/>
          <w:rtl/>
        </w:rPr>
        <w:tab/>
        <w:t>0.2</w:t>
      </w:r>
    </w:p>
    <w:p w14:paraId="77671402" w14:textId="77777777" w:rsidR="00833930" w:rsidRPr="00090C41" w:rsidRDefault="00833930" w:rsidP="00A76BB2">
      <w:pPr>
        <w:tabs>
          <w:tab w:val="left" w:pos="749"/>
          <w:tab w:val="left" w:pos="1289"/>
        </w:tabs>
        <w:spacing w:line="360" w:lineRule="auto"/>
        <w:ind w:left="1829" w:right="-360" w:hanging="1829"/>
        <w:jc w:val="both"/>
        <w:rPr>
          <w:rFonts w:cs="David"/>
          <w:sz w:val="12"/>
          <w:szCs w:val="12"/>
          <w:rtl/>
        </w:rPr>
      </w:pPr>
    </w:p>
    <w:p w14:paraId="48779400" w14:textId="77777777" w:rsidR="0082135E" w:rsidRDefault="00833930" w:rsidP="00A76BB2">
      <w:pPr>
        <w:tabs>
          <w:tab w:val="left" w:pos="749"/>
          <w:tab w:val="left" w:pos="128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 xml:space="preserve">המקדם הקבוצתי מהווה מכפיל, הכלול בנוסחה של חלק מן המשתנים המרכיבים את התחשיב הבסיסי כמפורט לגבי כל משתנה. </w:t>
      </w:r>
      <w:r w:rsidRPr="00090C41">
        <w:rPr>
          <w:rFonts w:cs="David"/>
          <w:sz w:val="28"/>
          <w:szCs w:val="28"/>
          <w:rtl/>
        </w:rPr>
        <w:tab/>
      </w:r>
    </w:p>
    <w:p w14:paraId="2E75A6D5" w14:textId="77777777" w:rsidR="0082135E" w:rsidRDefault="0082135E" w:rsidP="00A6246F">
      <w:pPr>
        <w:tabs>
          <w:tab w:val="left" w:pos="749"/>
          <w:tab w:val="left" w:pos="1289"/>
          <w:tab w:val="left" w:pos="1829"/>
        </w:tabs>
        <w:spacing w:line="360" w:lineRule="auto"/>
        <w:ind w:left="1829" w:right="-360" w:hanging="1829"/>
        <w:jc w:val="both"/>
        <w:rPr>
          <w:rFonts w:cs="David"/>
          <w:sz w:val="28"/>
          <w:szCs w:val="28"/>
          <w:rtl/>
        </w:rPr>
      </w:pPr>
    </w:p>
    <w:p w14:paraId="728E0341" w14:textId="77777777" w:rsidR="00833930" w:rsidRPr="00090C41" w:rsidRDefault="00833930" w:rsidP="00A76BB2">
      <w:pPr>
        <w:tabs>
          <w:tab w:val="left" w:pos="749"/>
          <w:tab w:val="left" w:pos="1289"/>
          <w:tab w:val="left" w:pos="1829"/>
        </w:tabs>
        <w:spacing w:line="360" w:lineRule="auto"/>
        <w:ind w:left="2549" w:right="-360" w:hanging="1829"/>
        <w:jc w:val="both"/>
        <w:rPr>
          <w:rFonts w:cs="David"/>
          <w:sz w:val="28"/>
          <w:szCs w:val="28"/>
          <w:rtl/>
        </w:rPr>
      </w:pPr>
      <w:r w:rsidRPr="00090C41">
        <w:rPr>
          <w:rFonts w:cs="David"/>
          <w:sz w:val="28"/>
          <w:szCs w:val="28"/>
          <w:rtl/>
        </w:rPr>
        <w:t>(ג)</w:t>
      </w:r>
      <w:r w:rsidRPr="00090C41">
        <w:rPr>
          <w:rFonts w:cs="David"/>
          <w:sz w:val="28"/>
          <w:szCs w:val="28"/>
          <w:rtl/>
        </w:rPr>
        <w:tab/>
      </w:r>
      <w:r w:rsidRPr="00090C41">
        <w:rPr>
          <w:rFonts w:cs="David"/>
          <w:b/>
          <w:bCs/>
          <w:sz w:val="28"/>
          <w:szCs w:val="28"/>
          <w:rtl/>
        </w:rPr>
        <w:t>משתנה כמות ההפקות</w:t>
      </w:r>
      <w:r w:rsidRPr="00090C41">
        <w:rPr>
          <w:rFonts w:cs="David"/>
          <w:sz w:val="28"/>
          <w:szCs w:val="28"/>
          <w:rtl/>
        </w:rPr>
        <w:t xml:space="preserve">: </w:t>
      </w:r>
    </w:p>
    <w:p w14:paraId="4D1FD890" w14:textId="77777777" w:rsidR="00833930" w:rsidRPr="00090C41" w:rsidRDefault="00833930" w:rsidP="00A76BB2">
      <w:pPr>
        <w:tabs>
          <w:tab w:val="left" w:pos="749"/>
          <w:tab w:val="left" w:pos="128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t>בספירת מספר ההפקות ייספרו רק הפקות אשר הועלו בפעם הראשונה בשנת ההערכה וזאת עד למספר ההפקות המרבי המפורט להלן, בהתאם לסיווג ה</w:t>
      </w:r>
      <w:r w:rsidR="00AE380F" w:rsidRPr="00090C41">
        <w:rPr>
          <w:rFonts w:cs="David"/>
          <w:sz w:val="28"/>
          <w:szCs w:val="28"/>
          <w:rtl/>
        </w:rPr>
        <w:t>תאטרון</w:t>
      </w:r>
      <w:r w:rsidRPr="00090C41">
        <w:rPr>
          <w:rFonts w:cs="David"/>
          <w:sz w:val="28"/>
          <w:szCs w:val="28"/>
          <w:rtl/>
        </w:rPr>
        <w:t>:</w:t>
      </w:r>
      <w:r w:rsidR="00377B2A">
        <w:rPr>
          <w:rFonts w:cs="David" w:hint="cs"/>
          <w:sz w:val="28"/>
          <w:szCs w:val="28"/>
          <w:rtl/>
        </w:rPr>
        <w:t xml:space="preserve"> </w:t>
      </w:r>
    </w:p>
    <w:p w14:paraId="59C3E134" w14:textId="77777777" w:rsidR="00833930" w:rsidRPr="00090C41" w:rsidRDefault="00833930" w:rsidP="008A5119">
      <w:pPr>
        <w:tabs>
          <w:tab w:val="left" w:pos="749"/>
          <w:tab w:val="left" w:pos="1289"/>
        </w:tabs>
        <w:spacing w:line="360" w:lineRule="auto"/>
        <w:ind w:left="1289" w:right="-360" w:hanging="1289"/>
        <w:jc w:val="both"/>
        <w:rPr>
          <w:rFonts w:cs="David"/>
          <w:b/>
          <w:bCs/>
          <w:sz w:val="28"/>
          <w:szCs w:val="28"/>
          <w:rtl/>
        </w:rPr>
      </w:pPr>
      <w:r w:rsidRPr="00090C41">
        <w:rPr>
          <w:rFonts w:cs="David"/>
          <w:sz w:val="28"/>
          <w:szCs w:val="28"/>
          <w:rtl/>
        </w:rPr>
        <w:tab/>
      </w:r>
      <w:r w:rsidRPr="00090C41">
        <w:rPr>
          <w:rFonts w:cs="David"/>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Pr="00090C41">
        <w:rPr>
          <w:rFonts w:cs="David"/>
          <w:b/>
          <w:bCs/>
          <w:sz w:val="28"/>
          <w:szCs w:val="28"/>
          <w:rtl/>
        </w:rPr>
        <w:tab/>
      </w:r>
      <w:r w:rsidR="00A76BB2">
        <w:rPr>
          <w:rFonts w:cs="David" w:hint="cs"/>
          <w:b/>
          <w:bCs/>
          <w:sz w:val="28"/>
          <w:szCs w:val="28"/>
          <w:rtl/>
        </w:rPr>
        <w:tab/>
      </w:r>
      <w:r w:rsidRPr="00090C41">
        <w:rPr>
          <w:rFonts w:cs="David"/>
          <w:b/>
          <w:bCs/>
          <w:sz w:val="28"/>
          <w:szCs w:val="28"/>
          <w:rtl/>
        </w:rPr>
        <w:t xml:space="preserve">מספר מרבי של </w:t>
      </w:r>
    </w:p>
    <w:p w14:paraId="4AA38060" w14:textId="77777777" w:rsidR="00833930" w:rsidRPr="00090C41" w:rsidRDefault="00833930" w:rsidP="00FD4604">
      <w:pPr>
        <w:tabs>
          <w:tab w:val="left" w:pos="749"/>
          <w:tab w:val="left" w:pos="1289"/>
        </w:tabs>
        <w:spacing w:line="360" w:lineRule="auto"/>
        <w:ind w:left="1289" w:right="-360" w:hanging="1289"/>
        <w:jc w:val="both"/>
        <w:rPr>
          <w:rFonts w:cs="David"/>
          <w:b/>
          <w:bCs/>
          <w:sz w:val="28"/>
          <w:szCs w:val="28"/>
          <w:u w:val="single"/>
          <w:rtl/>
        </w:rPr>
      </w:pPr>
      <w:r w:rsidRPr="00090C41">
        <w:rPr>
          <w:rFonts w:cs="David"/>
          <w:b/>
          <w:bCs/>
          <w:sz w:val="28"/>
          <w:szCs w:val="28"/>
          <w:rtl/>
        </w:rPr>
        <w:tab/>
      </w:r>
      <w:r w:rsidRPr="00090C41">
        <w:rPr>
          <w:rFonts w:cs="David"/>
          <w:b/>
          <w:bCs/>
          <w:sz w:val="28"/>
          <w:szCs w:val="28"/>
          <w:rtl/>
        </w:rPr>
        <w:tab/>
      </w:r>
      <w:r w:rsidR="00A76BB2" w:rsidRPr="00A76BB2">
        <w:rPr>
          <w:rFonts w:cs="David" w:hint="cs"/>
          <w:b/>
          <w:bCs/>
          <w:sz w:val="28"/>
          <w:szCs w:val="28"/>
          <w:rtl/>
        </w:rPr>
        <w:tab/>
      </w:r>
      <w:r w:rsidRPr="00A76BB2">
        <w:rPr>
          <w:rFonts w:cs="David"/>
          <w:b/>
          <w:bCs/>
          <w:sz w:val="28"/>
          <w:szCs w:val="28"/>
          <w:rtl/>
        </w:rPr>
        <w:tab/>
      </w:r>
      <w:r w:rsidRPr="00090C41">
        <w:rPr>
          <w:rFonts w:cs="David"/>
          <w:b/>
          <w:bCs/>
          <w:sz w:val="28"/>
          <w:szCs w:val="28"/>
          <w:u w:val="single"/>
          <w:rtl/>
        </w:rPr>
        <w:t>סוג ה</w:t>
      </w:r>
      <w:r w:rsidR="00AE380F" w:rsidRPr="00090C41">
        <w:rPr>
          <w:rFonts w:cs="David"/>
          <w:b/>
          <w:bCs/>
          <w:sz w:val="28"/>
          <w:szCs w:val="28"/>
          <w:u w:val="single"/>
          <w:rtl/>
        </w:rPr>
        <w:t>תאטרון</w:t>
      </w:r>
      <w:r w:rsidRPr="00090C41">
        <w:rPr>
          <w:rFonts w:cs="David"/>
          <w:b/>
          <w:bCs/>
          <w:sz w:val="28"/>
          <w:szCs w:val="28"/>
          <w:u w:val="single"/>
          <w:rtl/>
        </w:rPr>
        <w:tab/>
        <w:t xml:space="preserve">     </w:t>
      </w:r>
      <w:r w:rsidRPr="00090C41">
        <w:rPr>
          <w:rFonts w:cs="David"/>
          <w:b/>
          <w:bCs/>
          <w:sz w:val="28"/>
          <w:szCs w:val="28"/>
          <w:u w:val="single"/>
          <w:rtl/>
        </w:rPr>
        <w:tab/>
      </w:r>
      <w:r w:rsidRPr="00090C41">
        <w:rPr>
          <w:rFonts w:cs="David"/>
          <w:b/>
          <w:bCs/>
          <w:sz w:val="28"/>
          <w:szCs w:val="28"/>
          <w:u w:val="single"/>
          <w:rtl/>
        </w:rPr>
        <w:tab/>
        <w:t>הפקות חדשות</w:t>
      </w:r>
      <w:r w:rsidRPr="00090C41">
        <w:rPr>
          <w:rFonts w:cs="David"/>
          <w:b/>
          <w:bCs/>
          <w:sz w:val="28"/>
          <w:szCs w:val="28"/>
          <w:u w:val="single"/>
          <w:rtl/>
        </w:rPr>
        <w:tab/>
      </w:r>
    </w:p>
    <w:p w14:paraId="7D80BFB5" w14:textId="77777777" w:rsidR="00833930" w:rsidRPr="003949B2" w:rsidRDefault="00A76BB2" w:rsidP="003949B2">
      <w:pPr>
        <w:tabs>
          <w:tab w:val="left" w:pos="749"/>
          <w:tab w:val="left" w:pos="1289"/>
        </w:tabs>
        <w:spacing w:line="360" w:lineRule="auto"/>
        <w:ind w:left="1289" w:right="-360" w:hanging="1289"/>
        <w:jc w:val="both"/>
        <w:rPr>
          <w:rFonts w:cs="David"/>
          <w:sz w:val="28"/>
          <w:szCs w:val="28"/>
          <w:rtl/>
        </w:rPr>
      </w:pPr>
      <w:r>
        <w:rPr>
          <w:rFonts w:cs="David" w:hint="cs"/>
          <w:sz w:val="28"/>
          <w:szCs w:val="28"/>
          <w:rtl/>
        </w:rPr>
        <w:lastRenderedPageBreak/>
        <w:tab/>
      </w:r>
      <w:r w:rsidR="00833930" w:rsidRPr="003949B2">
        <w:rPr>
          <w:rFonts w:cs="David"/>
          <w:sz w:val="28"/>
          <w:szCs w:val="28"/>
          <w:rtl/>
        </w:rPr>
        <w:tab/>
      </w:r>
      <w:r w:rsidR="00833930" w:rsidRPr="003949B2">
        <w:rPr>
          <w:rFonts w:cs="David"/>
          <w:sz w:val="28"/>
          <w:szCs w:val="28"/>
          <w:rtl/>
        </w:rPr>
        <w:tab/>
      </w:r>
      <w:r w:rsidR="00833930" w:rsidRPr="003949B2">
        <w:rPr>
          <w:rFonts w:cs="David"/>
          <w:sz w:val="28"/>
          <w:szCs w:val="28"/>
          <w:rtl/>
        </w:rPr>
        <w:tab/>
      </w:r>
      <w:r w:rsidR="00AE380F" w:rsidRPr="003949B2">
        <w:rPr>
          <w:rFonts w:cs="David"/>
          <w:sz w:val="28"/>
          <w:szCs w:val="28"/>
          <w:rtl/>
        </w:rPr>
        <w:t>תאטרון</w:t>
      </w:r>
      <w:r w:rsidR="00833930" w:rsidRPr="003949B2">
        <w:rPr>
          <w:rFonts w:cs="David"/>
          <w:sz w:val="28"/>
          <w:szCs w:val="28"/>
          <w:rtl/>
        </w:rPr>
        <w:t xml:space="preserve"> גדול</w:t>
      </w:r>
      <w:r w:rsidR="003D5221" w:rsidRPr="003949B2">
        <w:rPr>
          <w:rFonts w:cs="David"/>
          <w:sz w:val="28"/>
          <w:szCs w:val="28"/>
          <w:rtl/>
        </w:rPr>
        <w:tab/>
      </w:r>
      <w:r w:rsidR="003D5221" w:rsidRPr="003949B2">
        <w:rPr>
          <w:rFonts w:cs="David"/>
          <w:sz w:val="28"/>
          <w:szCs w:val="28"/>
          <w:rtl/>
        </w:rPr>
        <w:tab/>
      </w:r>
      <w:r w:rsidR="00833930" w:rsidRPr="003949B2">
        <w:rPr>
          <w:rFonts w:cs="David"/>
          <w:sz w:val="28"/>
          <w:szCs w:val="28"/>
          <w:rtl/>
        </w:rPr>
        <w:tab/>
      </w:r>
      <w:r w:rsidR="00F82586" w:rsidRPr="003949B2">
        <w:rPr>
          <w:rFonts w:cs="David" w:hint="cs"/>
          <w:sz w:val="28"/>
          <w:szCs w:val="28"/>
          <w:rtl/>
        </w:rPr>
        <w:t>9</w:t>
      </w:r>
    </w:p>
    <w:p w14:paraId="4F4784FB" w14:textId="77777777" w:rsidR="00833930" w:rsidRPr="003949B2" w:rsidRDefault="00833930" w:rsidP="00DE6F24">
      <w:pPr>
        <w:tabs>
          <w:tab w:val="left" w:pos="749"/>
          <w:tab w:val="left" w:pos="1289"/>
        </w:tabs>
        <w:spacing w:line="360" w:lineRule="auto"/>
        <w:ind w:left="1289" w:right="-360" w:hanging="1289"/>
        <w:jc w:val="both"/>
        <w:rPr>
          <w:rFonts w:cs="David"/>
          <w:sz w:val="28"/>
          <w:szCs w:val="28"/>
          <w:rtl/>
        </w:rPr>
      </w:pPr>
      <w:r w:rsidRPr="003949B2">
        <w:rPr>
          <w:rFonts w:cs="David"/>
          <w:sz w:val="28"/>
          <w:szCs w:val="28"/>
          <w:rtl/>
        </w:rPr>
        <w:tab/>
      </w:r>
      <w:r w:rsidRPr="003949B2">
        <w:rPr>
          <w:rFonts w:cs="David"/>
          <w:sz w:val="28"/>
          <w:szCs w:val="28"/>
          <w:rtl/>
        </w:rPr>
        <w:tab/>
      </w:r>
      <w:r w:rsidRPr="003949B2">
        <w:rPr>
          <w:rFonts w:cs="David"/>
          <w:sz w:val="28"/>
          <w:szCs w:val="28"/>
          <w:rtl/>
        </w:rPr>
        <w:tab/>
      </w:r>
      <w:r w:rsidR="00A76BB2">
        <w:rPr>
          <w:rFonts w:cs="David" w:hint="cs"/>
          <w:sz w:val="28"/>
          <w:szCs w:val="28"/>
          <w:rtl/>
        </w:rPr>
        <w:tab/>
      </w:r>
      <w:r w:rsidR="00AE380F" w:rsidRPr="003949B2">
        <w:rPr>
          <w:rFonts w:cs="David"/>
          <w:sz w:val="28"/>
          <w:szCs w:val="28"/>
          <w:rtl/>
        </w:rPr>
        <w:t>תאטרון</w:t>
      </w:r>
      <w:r w:rsidRPr="003949B2">
        <w:rPr>
          <w:rFonts w:cs="David"/>
          <w:sz w:val="28"/>
          <w:szCs w:val="28"/>
          <w:rtl/>
        </w:rPr>
        <w:t xml:space="preserve"> בינוני</w:t>
      </w:r>
      <w:r w:rsidR="003D5221" w:rsidRPr="003949B2">
        <w:rPr>
          <w:rFonts w:cs="David"/>
          <w:sz w:val="28"/>
          <w:szCs w:val="28"/>
          <w:rtl/>
        </w:rPr>
        <w:tab/>
      </w:r>
      <w:r w:rsidR="003D5221" w:rsidRPr="003949B2">
        <w:rPr>
          <w:rFonts w:cs="David"/>
          <w:sz w:val="28"/>
          <w:szCs w:val="28"/>
          <w:rtl/>
        </w:rPr>
        <w:tab/>
      </w:r>
      <w:r w:rsidRPr="003949B2">
        <w:rPr>
          <w:rFonts w:cs="David"/>
          <w:sz w:val="28"/>
          <w:szCs w:val="28"/>
          <w:rtl/>
        </w:rPr>
        <w:tab/>
      </w:r>
      <w:r w:rsidR="00DE6F24" w:rsidRPr="003949B2">
        <w:rPr>
          <w:rFonts w:cs="David" w:hint="cs"/>
          <w:sz w:val="28"/>
          <w:szCs w:val="28"/>
          <w:rtl/>
        </w:rPr>
        <w:t>5</w:t>
      </w:r>
    </w:p>
    <w:p w14:paraId="05C55F56" w14:textId="77777777" w:rsidR="00833930" w:rsidRPr="003949B2" w:rsidRDefault="00833930" w:rsidP="002541DA">
      <w:pPr>
        <w:tabs>
          <w:tab w:val="left" w:pos="749"/>
          <w:tab w:val="left" w:pos="1289"/>
        </w:tabs>
        <w:spacing w:line="360" w:lineRule="auto"/>
        <w:ind w:left="1289" w:right="-360" w:hanging="1289"/>
        <w:jc w:val="both"/>
        <w:rPr>
          <w:rFonts w:cs="David"/>
          <w:sz w:val="28"/>
          <w:szCs w:val="28"/>
          <w:rtl/>
        </w:rPr>
      </w:pPr>
      <w:r w:rsidRPr="003949B2">
        <w:rPr>
          <w:rFonts w:cs="David"/>
          <w:sz w:val="28"/>
          <w:szCs w:val="28"/>
          <w:rtl/>
        </w:rPr>
        <w:tab/>
      </w:r>
      <w:r w:rsidRPr="003949B2">
        <w:rPr>
          <w:rFonts w:cs="David"/>
          <w:sz w:val="28"/>
          <w:szCs w:val="28"/>
          <w:rtl/>
        </w:rPr>
        <w:tab/>
      </w:r>
      <w:r w:rsidRPr="003949B2">
        <w:rPr>
          <w:rFonts w:cs="David"/>
          <w:sz w:val="28"/>
          <w:szCs w:val="28"/>
          <w:rtl/>
        </w:rPr>
        <w:tab/>
      </w:r>
      <w:r w:rsidR="00A76BB2">
        <w:rPr>
          <w:rFonts w:cs="David" w:hint="cs"/>
          <w:sz w:val="28"/>
          <w:szCs w:val="28"/>
          <w:rtl/>
        </w:rPr>
        <w:tab/>
      </w:r>
      <w:r w:rsidR="00AE380F" w:rsidRPr="003949B2">
        <w:rPr>
          <w:rFonts w:cs="David"/>
          <w:sz w:val="28"/>
          <w:szCs w:val="28"/>
          <w:rtl/>
        </w:rPr>
        <w:t>תאטרון</w:t>
      </w:r>
      <w:r w:rsidRPr="003949B2">
        <w:rPr>
          <w:rFonts w:cs="David"/>
          <w:sz w:val="28"/>
          <w:szCs w:val="28"/>
          <w:rtl/>
        </w:rPr>
        <w:t xml:space="preserve"> קטן</w:t>
      </w:r>
      <w:r w:rsidR="003D5221" w:rsidRPr="003949B2">
        <w:rPr>
          <w:rFonts w:cs="David"/>
          <w:sz w:val="28"/>
          <w:szCs w:val="28"/>
          <w:rtl/>
        </w:rPr>
        <w:tab/>
      </w:r>
      <w:r w:rsidR="003D5221" w:rsidRPr="003949B2">
        <w:rPr>
          <w:rFonts w:cs="David"/>
          <w:sz w:val="28"/>
          <w:szCs w:val="28"/>
          <w:rtl/>
        </w:rPr>
        <w:tab/>
      </w:r>
      <w:r w:rsidRPr="003949B2">
        <w:rPr>
          <w:rFonts w:cs="David"/>
          <w:sz w:val="28"/>
          <w:szCs w:val="28"/>
          <w:rtl/>
        </w:rPr>
        <w:tab/>
        <w:t>3</w:t>
      </w:r>
    </w:p>
    <w:p w14:paraId="7FE72B06" w14:textId="77777777" w:rsidR="00833930" w:rsidRPr="003949B2" w:rsidRDefault="00833930" w:rsidP="00DE6F24">
      <w:pPr>
        <w:tabs>
          <w:tab w:val="left" w:pos="749"/>
          <w:tab w:val="left" w:pos="1289"/>
        </w:tabs>
        <w:spacing w:line="360" w:lineRule="auto"/>
        <w:ind w:left="1289" w:right="-360" w:hanging="1289"/>
        <w:jc w:val="both"/>
        <w:rPr>
          <w:rFonts w:cs="David"/>
          <w:sz w:val="28"/>
          <w:szCs w:val="28"/>
          <w:rtl/>
        </w:rPr>
      </w:pPr>
      <w:r w:rsidRPr="003949B2">
        <w:rPr>
          <w:rFonts w:cs="David"/>
          <w:sz w:val="28"/>
          <w:szCs w:val="28"/>
          <w:rtl/>
        </w:rPr>
        <w:tab/>
      </w:r>
      <w:r w:rsidRPr="003949B2">
        <w:rPr>
          <w:rFonts w:cs="David"/>
          <w:sz w:val="28"/>
          <w:szCs w:val="28"/>
          <w:rtl/>
        </w:rPr>
        <w:tab/>
      </w:r>
      <w:r w:rsidRPr="003949B2">
        <w:rPr>
          <w:rFonts w:cs="David"/>
          <w:sz w:val="28"/>
          <w:szCs w:val="28"/>
          <w:rtl/>
        </w:rPr>
        <w:tab/>
      </w:r>
      <w:r w:rsidR="00A76BB2">
        <w:rPr>
          <w:rFonts w:cs="David" w:hint="cs"/>
          <w:sz w:val="28"/>
          <w:szCs w:val="28"/>
          <w:rtl/>
        </w:rPr>
        <w:tab/>
      </w:r>
      <w:r w:rsidR="00AE380F" w:rsidRPr="003949B2">
        <w:rPr>
          <w:rFonts w:cs="David"/>
          <w:sz w:val="28"/>
          <w:szCs w:val="28"/>
          <w:rtl/>
        </w:rPr>
        <w:t>תאטרון</w:t>
      </w:r>
      <w:r w:rsidRPr="003949B2">
        <w:rPr>
          <w:rFonts w:cs="David"/>
          <w:sz w:val="28"/>
          <w:szCs w:val="28"/>
          <w:rtl/>
        </w:rPr>
        <w:t xml:space="preserve"> ילדים גדול</w:t>
      </w:r>
      <w:r w:rsidR="00DD144C" w:rsidRPr="003949B2">
        <w:rPr>
          <w:rFonts w:cs="David"/>
          <w:sz w:val="28"/>
          <w:szCs w:val="28"/>
          <w:rtl/>
        </w:rPr>
        <w:tab/>
      </w:r>
      <w:r w:rsidRPr="003949B2">
        <w:rPr>
          <w:rFonts w:cs="David"/>
          <w:sz w:val="28"/>
          <w:szCs w:val="28"/>
          <w:rtl/>
        </w:rPr>
        <w:tab/>
      </w:r>
      <w:r w:rsidR="00DE6F24" w:rsidRPr="003949B2">
        <w:rPr>
          <w:rFonts w:cs="David" w:hint="cs"/>
          <w:sz w:val="28"/>
          <w:szCs w:val="28"/>
          <w:rtl/>
        </w:rPr>
        <w:t>5</w:t>
      </w:r>
      <w:r w:rsidRPr="003949B2">
        <w:rPr>
          <w:rFonts w:cs="David" w:hint="cs"/>
          <w:sz w:val="28"/>
          <w:szCs w:val="28"/>
          <w:rtl/>
        </w:rPr>
        <w:t xml:space="preserve"> </w:t>
      </w:r>
    </w:p>
    <w:p w14:paraId="626A7BA4" w14:textId="77777777" w:rsidR="00833930" w:rsidRPr="003949B2" w:rsidRDefault="00833930" w:rsidP="002C3513">
      <w:pPr>
        <w:tabs>
          <w:tab w:val="left" w:pos="749"/>
          <w:tab w:val="left" w:pos="1289"/>
        </w:tabs>
        <w:spacing w:line="360" w:lineRule="auto"/>
        <w:ind w:left="1289" w:right="-360" w:hanging="1289"/>
        <w:jc w:val="both"/>
        <w:rPr>
          <w:rFonts w:cs="David"/>
          <w:sz w:val="28"/>
          <w:szCs w:val="28"/>
          <w:rtl/>
        </w:rPr>
      </w:pPr>
      <w:r w:rsidRPr="003949B2">
        <w:rPr>
          <w:rFonts w:cs="David"/>
          <w:sz w:val="28"/>
          <w:szCs w:val="28"/>
          <w:rtl/>
        </w:rPr>
        <w:tab/>
      </w:r>
      <w:r w:rsidRPr="003949B2">
        <w:rPr>
          <w:rFonts w:cs="David"/>
          <w:sz w:val="28"/>
          <w:szCs w:val="28"/>
          <w:rtl/>
        </w:rPr>
        <w:tab/>
      </w:r>
      <w:r w:rsidRPr="003949B2">
        <w:rPr>
          <w:rFonts w:cs="David"/>
          <w:sz w:val="28"/>
          <w:szCs w:val="28"/>
          <w:rtl/>
        </w:rPr>
        <w:tab/>
      </w:r>
      <w:r w:rsidR="00A76BB2">
        <w:rPr>
          <w:rFonts w:cs="David" w:hint="cs"/>
          <w:sz w:val="28"/>
          <w:szCs w:val="28"/>
          <w:rtl/>
        </w:rPr>
        <w:tab/>
      </w:r>
      <w:r w:rsidR="00AE380F" w:rsidRPr="003949B2">
        <w:rPr>
          <w:rFonts w:cs="David"/>
          <w:sz w:val="28"/>
          <w:szCs w:val="28"/>
          <w:rtl/>
        </w:rPr>
        <w:t>תאטרון</w:t>
      </w:r>
      <w:r w:rsidRPr="003949B2">
        <w:rPr>
          <w:rFonts w:cs="David"/>
          <w:sz w:val="28"/>
          <w:szCs w:val="28"/>
          <w:rtl/>
        </w:rPr>
        <w:t xml:space="preserve"> ילדים בינוני</w:t>
      </w:r>
      <w:r w:rsidR="00DD144C" w:rsidRPr="003949B2">
        <w:rPr>
          <w:rFonts w:cs="David"/>
          <w:sz w:val="28"/>
          <w:szCs w:val="28"/>
          <w:rtl/>
        </w:rPr>
        <w:tab/>
      </w:r>
      <w:r w:rsidRPr="003949B2">
        <w:rPr>
          <w:rFonts w:cs="David"/>
          <w:sz w:val="28"/>
          <w:szCs w:val="28"/>
          <w:rtl/>
        </w:rPr>
        <w:tab/>
      </w:r>
      <w:r w:rsidR="002C3513" w:rsidRPr="003949B2">
        <w:rPr>
          <w:rFonts w:cs="David" w:hint="cs"/>
          <w:sz w:val="28"/>
          <w:szCs w:val="28"/>
          <w:rtl/>
        </w:rPr>
        <w:t>4</w:t>
      </w:r>
    </w:p>
    <w:p w14:paraId="2A16232A" w14:textId="77777777" w:rsidR="00833930" w:rsidRPr="00090C41" w:rsidRDefault="00833930" w:rsidP="003949B2">
      <w:pPr>
        <w:tabs>
          <w:tab w:val="left" w:pos="749"/>
          <w:tab w:val="left" w:pos="1289"/>
        </w:tabs>
        <w:spacing w:line="360" w:lineRule="auto"/>
        <w:ind w:left="1289" w:right="-360" w:hanging="1289"/>
        <w:jc w:val="both"/>
        <w:rPr>
          <w:rFonts w:cs="David"/>
          <w:sz w:val="28"/>
          <w:szCs w:val="28"/>
          <w:rtl/>
        </w:rPr>
      </w:pPr>
      <w:r w:rsidRPr="003949B2">
        <w:rPr>
          <w:rFonts w:cs="David"/>
          <w:sz w:val="28"/>
          <w:szCs w:val="28"/>
          <w:rtl/>
        </w:rPr>
        <w:tab/>
      </w:r>
      <w:r w:rsidRPr="003949B2">
        <w:rPr>
          <w:rFonts w:cs="David"/>
          <w:sz w:val="28"/>
          <w:szCs w:val="28"/>
          <w:rtl/>
        </w:rPr>
        <w:tab/>
      </w:r>
      <w:r w:rsidRPr="003949B2">
        <w:rPr>
          <w:rFonts w:cs="David"/>
          <w:sz w:val="28"/>
          <w:szCs w:val="28"/>
          <w:rtl/>
        </w:rPr>
        <w:tab/>
      </w:r>
      <w:r w:rsidR="00A76BB2">
        <w:rPr>
          <w:rFonts w:cs="David" w:hint="cs"/>
          <w:sz w:val="28"/>
          <w:szCs w:val="28"/>
          <w:rtl/>
        </w:rPr>
        <w:tab/>
      </w:r>
      <w:r w:rsidR="00AE380F" w:rsidRPr="003949B2">
        <w:rPr>
          <w:rFonts w:cs="David"/>
          <w:sz w:val="28"/>
          <w:szCs w:val="28"/>
          <w:rtl/>
        </w:rPr>
        <w:t>תאטרון</w:t>
      </w:r>
      <w:r w:rsidRPr="003949B2">
        <w:rPr>
          <w:rFonts w:cs="David"/>
          <w:sz w:val="28"/>
          <w:szCs w:val="28"/>
          <w:rtl/>
        </w:rPr>
        <w:t xml:space="preserve"> ילדים קטן</w:t>
      </w:r>
      <w:r w:rsidR="00DD144C" w:rsidRPr="003949B2">
        <w:rPr>
          <w:rFonts w:cs="David"/>
          <w:sz w:val="28"/>
          <w:szCs w:val="28"/>
          <w:rtl/>
        </w:rPr>
        <w:tab/>
      </w:r>
      <w:r w:rsidRPr="003949B2">
        <w:rPr>
          <w:rFonts w:cs="David"/>
          <w:sz w:val="28"/>
          <w:szCs w:val="28"/>
          <w:rtl/>
        </w:rPr>
        <w:tab/>
      </w:r>
      <w:r w:rsidR="00F82586" w:rsidRPr="003949B2">
        <w:rPr>
          <w:rFonts w:cs="David" w:hint="cs"/>
          <w:sz w:val="28"/>
          <w:szCs w:val="28"/>
          <w:rtl/>
        </w:rPr>
        <w:t xml:space="preserve"> 2.5</w:t>
      </w:r>
    </w:p>
    <w:p w14:paraId="2E4FBAE8" w14:textId="77777777" w:rsidR="00833930" w:rsidRPr="00090C41" w:rsidRDefault="00833930" w:rsidP="00FD4604">
      <w:pPr>
        <w:tabs>
          <w:tab w:val="left" w:pos="749"/>
          <w:tab w:val="left" w:pos="1289"/>
        </w:tabs>
        <w:spacing w:line="360" w:lineRule="auto"/>
        <w:ind w:left="1289" w:right="-360" w:hanging="1289"/>
        <w:jc w:val="both"/>
        <w:rPr>
          <w:rFonts w:cs="David"/>
          <w:sz w:val="12"/>
          <w:szCs w:val="12"/>
          <w:rtl/>
        </w:rPr>
      </w:pPr>
    </w:p>
    <w:p w14:paraId="43C2160C" w14:textId="77777777" w:rsidR="00833930" w:rsidRPr="00090C41" w:rsidRDefault="00833930" w:rsidP="00A76BB2">
      <w:pPr>
        <w:tabs>
          <w:tab w:val="left" w:pos="749"/>
          <w:tab w:val="left" w:pos="128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bookmarkStart w:id="462" w:name="OLE_LINK21"/>
      <w:bookmarkStart w:id="463" w:name="OLE_LINK22"/>
      <w:r w:rsidR="00A76BB2">
        <w:rPr>
          <w:rFonts w:cs="David" w:hint="cs"/>
          <w:sz w:val="28"/>
          <w:szCs w:val="28"/>
          <w:rtl/>
        </w:rPr>
        <w:tab/>
      </w:r>
      <w:r w:rsidRPr="00090C41">
        <w:rPr>
          <w:rFonts w:cs="David"/>
          <w:sz w:val="28"/>
          <w:szCs w:val="28"/>
          <w:rtl/>
        </w:rPr>
        <w:t>יודגש כי אין באמור כדי למנוע מן ה</w:t>
      </w:r>
      <w:r w:rsidR="00AE380F" w:rsidRPr="00090C41">
        <w:rPr>
          <w:rFonts w:cs="David"/>
          <w:sz w:val="28"/>
          <w:szCs w:val="28"/>
          <w:rtl/>
        </w:rPr>
        <w:t>תאטרון</w:t>
      </w:r>
      <w:r w:rsidRPr="00090C41">
        <w:rPr>
          <w:rFonts w:cs="David"/>
          <w:sz w:val="28"/>
          <w:szCs w:val="28"/>
          <w:rtl/>
        </w:rPr>
        <w:t xml:space="preserve"> להפיק הפקות מעבר למספר המרבי האמור, אלא שאלה לא יימנו לענין מרכיב ההפקות</w:t>
      </w:r>
      <w:bookmarkEnd w:id="462"/>
      <w:bookmarkEnd w:id="463"/>
      <w:r w:rsidRPr="00090C41">
        <w:rPr>
          <w:rFonts w:cs="David"/>
          <w:sz w:val="28"/>
          <w:szCs w:val="28"/>
          <w:rtl/>
        </w:rPr>
        <w:t>;</w:t>
      </w:r>
    </w:p>
    <w:p w14:paraId="07D493F1" w14:textId="77777777" w:rsidR="00833930" w:rsidRPr="00090C41" w:rsidRDefault="00833930" w:rsidP="00833930">
      <w:pPr>
        <w:tabs>
          <w:tab w:val="left" w:pos="749"/>
          <w:tab w:val="left" w:pos="1289"/>
          <w:tab w:val="left" w:pos="1829"/>
        </w:tabs>
        <w:spacing w:line="360" w:lineRule="auto"/>
        <w:ind w:left="1829" w:right="-360" w:hanging="1829"/>
        <w:jc w:val="both"/>
        <w:rPr>
          <w:rFonts w:cs="David"/>
          <w:sz w:val="8"/>
          <w:szCs w:val="8"/>
          <w:rtl/>
        </w:rPr>
      </w:pPr>
    </w:p>
    <w:p w14:paraId="013C4644"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 xml:space="preserve">הניקוד הבסיסי שיינתן לכל הפקה יעמוד על 10 נקודות; בנוסף לכך תנוקד ההפקה בחצי נקודה נוספת בעבור כל שחקן המשתתף בהפקה החל מהשחקן השלישי, ובלבד שהניקוד המרבי שיינתן להפקה לא יעלה 16 נקודות; לענין זה, יקבל מפעיל בובות ניקוד זהה לניקוד שמקבל שחקן; נגן יקבל מחצית מהניקוד שמקבל שחקן; וסטטיסט, רקדן או קריין יקבלו </w:t>
      </w:r>
      <w:r w:rsidRPr="00090C41">
        <w:rPr>
          <w:rFonts w:cs="David" w:hint="cs"/>
          <w:sz w:val="28"/>
          <w:szCs w:val="28"/>
          <w:rtl/>
        </w:rPr>
        <w:t xml:space="preserve"> שליש </w:t>
      </w:r>
      <w:r w:rsidRPr="00090C41">
        <w:rPr>
          <w:rFonts w:cs="David"/>
          <w:sz w:val="28"/>
          <w:szCs w:val="28"/>
          <w:rtl/>
        </w:rPr>
        <w:t xml:space="preserve"> מהניקוד שמקבל שחקן; משתתף מחליף בהפקה לא יקבל ניקוד;</w:t>
      </w:r>
    </w:p>
    <w:p w14:paraId="00605DA6"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0BF54C9A"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הפקה שהיא קופרודוקציה תנוקד בשיעור של 50% מהניקוד שלו היתה זכאית כהפקה רגילה, והפקה מאומצת תנוקד בשיעור של 20% מהניקוד כאמור;</w:t>
      </w:r>
    </w:p>
    <w:p w14:paraId="5C885DC3"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7681DD8D"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(4)</w:t>
      </w:r>
      <w:r w:rsidRPr="00090C41">
        <w:rPr>
          <w:rFonts w:cs="David"/>
          <w:sz w:val="28"/>
          <w:szCs w:val="28"/>
          <w:rtl/>
        </w:rPr>
        <w:tab/>
        <w:t xml:space="preserve">הניקוד הכולל שניתן לכל </w:t>
      </w:r>
      <w:r w:rsidR="00AE380F" w:rsidRPr="00090C41">
        <w:rPr>
          <w:rFonts w:cs="David"/>
          <w:sz w:val="28"/>
          <w:szCs w:val="28"/>
          <w:rtl/>
        </w:rPr>
        <w:t>תאטרון</w:t>
      </w:r>
      <w:r w:rsidRPr="00090C41">
        <w:rPr>
          <w:rFonts w:cs="David"/>
          <w:sz w:val="28"/>
          <w:szCs w:val="28"/>
          <w:rtl/>
        </w:rPr>
        <w:t xml:space="preserve"> בגין סך הפקותיו כאמור, יוכפל במקדם הקבוצתי של ה</w:t>
      </w:r>
      <w:r w:rsidR="00AE380F" w:rsidRPr="00090C41">
        <w:rPr>
          <w:rFonts w:cs="David"/>
          <w:sz w:val="28"/>
          <w:szCs w:val="28"/>
          <w:rtl/>
        </w:rPr>
        <w:t>תאטרון</w:t>
      </w:r>
      <w:r w:rsidRPr="00090C41">
        <w:rPr>
          <w:rFonts w:cs="David"/>
          <w:sz w:val="28"/>
          <w:szCs w:val="28"/>
          <w:rtl/>
        </w:rPr>
        <w:t xml:space="preserve">. </w:t>
      </w:r>
    </w:p>
    <w:p w14:paraId="6F1D50A6"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52ABD5D5" w14:textId="77777777" w:rsidR="00833930" w:rsidRPr="00090C41" w:rsidRDefault="00833930" w:rsidP="001A2EBA">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bookmarkStart w:id="464" w:name="OLE_LINK23"/>
      <w:bookmarkStart w:id="465" w:name="OLE_LINK24"/>
      <w:r w:rsidRPr="00090C41">
        <w:rPr>
          <w:rFonts w:cs="David"/>
          <w:sz w:val="28"/>
          <w:szCs w:val="28"/>
          <w:rtl/>
        </w:rPr>
        <w:t>(ד)</w:t>
      </w:r>
      <w:r w:rsidRPr="00090C41">
        <w:rPr>
          <w:rFonts w:cs="David"/>
          <w:sz w:val="28"/>
          <w:szCs w:val="28"/>
          <w:rtl/>
        </w:rPr>
        <w:tab/>
      </w:r>
      <w:r w:rsidRPr="00090C41">
        <w:rPr>
          <w:rFonts w:cs="David"/>
          <w:b/>
          <w:bCs/>
          <w:sz w:val="28"/>
          <w:szCs w:val="28"/>
          <w:rtl/>
        </w:rPr>
        <w:t>משתנה כמות ההרצות</w:t>
      </w:r>
      <w:r w:rsidRPr="00090C41">
        <w:rPr>
          <w:rFonts w:cs="David"/>
          <w:sz w:val="28"/>
          <w:szCs w:val="28"/>
          <w:rtl/>
        </w:rPr>
        <w:t xml:space="preserve">: </w:t>
      </w:r>
    </w:p>
    <w:p w14:paraId="25372B04" w14:textId="77777777" w:rsidR="00D0585C" w:rsidRPr="00090C41" w:rsidRDefault="000E6A98" w:rsidP="000E6A9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sidR="00833930" w:rsidRPr="00090C41">
        <w:rPr>
          <w:rFonts w:cs="David"/>
          <w:sz w:val="28"/>
          <w:szCs w:val="28"/>
          <w:rtl/>
        </w:rPr>
        <w:tab/>
        <w:t>(1)</w:t>
      </w:r>
      <w:r w:rsidR="00833930" w:rsidRPr="00090C41">
        <w:rPr>
          <w:rFonts w:cs="David"/>
          <w:sz w:val="28"/>
          <w:szCs w:val="28"/>
          <w:rtl/>
        </w:rPr>
        <w:tab/>
      </w:r>
      <w:r w:rsidR="00D0585C" w:rsidRPr="00090C41">
        <w:rPr>
          <w:rFonts w:cs="David" w:hint="cs"/>
          <w:sz w:val="28"/>
          <w:szCs w:val="28"/>
          <w:rtl/>
        </w:rPr>
        <w:t>בספירת מספר ההרצות</w:t>
      </w:r>
      <w:r w:rsidR="008C6A07" w:rsidRPr="00090C41">
        <w:rPr>
          <w:rFonts w:cs="David" w:hint="cs"/>
          <w:sz w:val="28"/>
          <w:szCs w:val="28"/>
          <w:rtl/>
        </w:rPr>
        <w:t xml:space="preserve"> </w:t>
      </w:r>
      <w:r w:rsidR="00D0585C" w:rsidRPr="00090C41">
        <w:rPr>
          <w:rFonts w:cs="David" w:hint="cs"/>
          <w:sz w:val="28"/>
          <w:szCs w:val="28"/>
          <w:rtl/>
        </w:rPr>
        <w:t>ייספרו כלל הרצותיהן של הפקות התאטרון בשנת ההערכה, לרבות הרצות של הפקות שהועלו לראשונה בידי התאטרון בשנים קודמות וכן הרצות של קופרודוקציה והפקות מאומצות;</w:t>
      </w:r>
    </w:p>
    <w:p w14:paraId="5079FBBD" w14:textId="77777777" w:rsidR="00833930" w:rsidRPr="00090C41" w:rsidRDefault="00833930" w:rsidP="001A2EBA">
      <w:pPr>
        <w:tabs>
          <w:tab w:val="left" w:pos="749"/>
          <w:tab w:val="left" w:pos="1289"/>
        </w:tabs>
        <w:spacing w:line="360" w:lineRule="auto"/>
        <w:ind w:left="1289" w:right="-360" w:hanging="1289"/>
        <w:jc w:val="both"/>
        <w:rPr>
          <w:rFonts w:cs="David"/>
          <w:sz w:val="28"/>
          <w:szCs w:val="28"/>
          <w:rtl/>
        </w:rPr>
      </w:pPr>
    </w:p>
    <w:p w14:paraId="72BB5FD8" w14:textId="77777777" w:rsidR="00833930" w:rsidRPr="00090C41" w:rsidRDefault="000E6A98" w:rsidP="000E6A9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sidR="00833930" w:rsidRPr="00090C41">
        <w:rPr>
          <w:rFonts w:cs="David" w:hint="cs"/>
          <w:sz w:val="28"/>
          <w:szCs w:val="28"/>
          <w:rtl/>
        </w:rPr>
        <w:t xml:space="preserve">           </w:t>
      </w:r>
      <w:r w:rsidR="00833930" w:rsidRPr="00090C41">
        <w:rPr>
          <w:rFonts w:cs="David"/>
          <w:sz w:val="28"/>
          <w:szCs w:val="28"/>
          <w:rtl/>
        </w:rPr>
        <w:t>(2)</w:t>
      </w:r>
      <w:r w:rsidR="00833930" w:rsidRPr="00090C41">
        <w:rPr>
          <w:rFonts w:cs="David"/>
          <w:sz w:val="28"/>
          <w:szCs w:val="28"/>
          <w:rtl/>
        </w:rPr>
        <w:tab/>
        <w:t>לכל הרצה</w:t>
      </w:r>
      <w:r w:rsidR="00833930" w:rsidRPr="00090C41">
        <w:rPr>
          <w:rFonts w:cs="David" w:hint="cs"/>
          <w:sz w:val="28"/>
          <w:szCs w:val="28"/>
          <w:rtl/>
        </w:rPr>
        <w:t xml:space="preserve"> </w:t>
      </w:r>
      <w:r w:rsidR="00833930" w:rsidRPr="00090C41">
        <w:rPr>
          <w:rFonts w:cs="David"/>
          <w:sz w:val="28"/>
          <w:szCs w:val="28"/>
          <w:rtl/>
        </w:rPr>
        <w:t xml:space="preserve">יינתן ניקוד, כמפורט להלן: </w:t>
      </w:r>
    </w:p>
    <w:p w14:paraId="1958C7AC" w14:textId="77777777" w:rsidR="00833930" w:rsidRPr="00090C41" w:rsidRDefault="003C77E6" w:rsidP="000E6A98">
      <w:pPr>
        <w:tabs>
          <w:tab w:val="left" w:pos="749"/>
        </w:tabs>
        <w:spacing w:line="360" w:lineRule="auto"/>
        <w:ind w:left="1886" w:right="-360" w:hanging="1289"/>
        <w:jc w:val="both"/>
        <w:rPr>
          <w:rFonts w:cs="David"/>
          <w:sz w:val="28"/>
          <w:szCs w:val="28"/>
          <w:rtl/>
        </w:rPr>
      </w:pPr>
      <w:r w:rsidRPr="00090C41">
        <w:rPr>
          <w:rFonts w:cs="David" w:hint="cs"/>
          <w:sz w:val="28"/>
          <w:szCs w:val="28"/>
          <w:rtl/>
        </w:rPr>
        <w:tab/>
      </w:r>
      <w:r w:rsidRPr="00090C41">
        <w:rPr>
          <w:rFonts w:cs="David" w:hint="cs"/>
          <w:sz w:val="28"/>
          <w:szCs w:val="28"/>
          <w:rtl/>
        </w:rPr>
        <w:tab/>
      </w:r>
      <w:r w:rsidR="000E6A98">
        <w:rPr>
          <w:rFonts w:cs="David"/>
          <w:sz w:val="28"/>
          <w:szCs w:val="28"/>
          <w:rtl/>
        </w:rPr>
        <w:t>(א)</w:t>
      </w:r>
      <w:r w:rsidR="000E6A98">
        <w:rPr>
          <w:rFonts w:cs="David" w:hint="cs"/>
          <w:sz w:val="28"/>
          <w:szCs w:val="28"/>
          <w:rtl/>
        </w:rPr>
        <w:t xml:space="preserve"> </w:t>
      </w:r>
      <w:r w:rsidR="00833930" w:rsidRPr="00090C41">
        <w:rPr>
          <w:rFonts w:cs="David"/>
          <w:sz w:val="28"/>
          <w:szCs w:val="28"/>
          <w:rtl/>
        </w:rPr>
        <w:t>הניקוד הבסיסי יעמוד על 5 נקודות;</w:t>
      </w:r>
    </w:p>
    <w:bookmarkEnd w:id="464"/>
    <w:bookmarkEnd w:id="465"/>
    <w:p w14:paraId="7DF0E207" w14:textId="77777777" w:rsidR="00833930" w:rsidRPr="00090C41" w:rsidRDefault="00B95257" w:rsidP="00B95257">
      <w:pPr>
        <w:tabs>
          <w:tab w:val="left" w:pos="749"/>
        </w:tabs>
        <w:spacing w:line="360" w:lineRule="auto"/>
        <w:ind w:left="1886" w:right="-360" w:hanging="1289"/>
        <w:jc w:val="both"/>
        <w:rPr>
          <w:rFonts w:cs="David"/>
          <w:sz w:val="28"/>
          <w:szCs w:val="28"/>
          <w:rtl/>
        </w:rPr>
      </w:pPr>
      <w:r>
        <w:rPr>
          <w:rFonts w:cs="David" w:hint="cs"/>
          <w:sz w:val="28"/>
          <w:szCs w:val="28"/>
          <w:rtl/>
        </w:rPr>
        <w:lastRenderedPageBreak/>
        <w:tab/>
      </w:r>
      <w:r>
        <w:rPr>
          <w:rFonts w:cs="David" w:hint="cs"/>
          <w:sz w:val="28"/>
          <w:szCs w:val="28"/>
          <w:rtl/>
        </w:rPr>
        <w:tab/>
      </w:r>
      <w:r w:rsidR="000E6A98">
        <w:rPr>
          <w:rFonts w:cs="David" w:hint="cs"/>
          <w:sz w:val="28"/>
          <w:szCs w:val="28"/>
          <w:rtl/>
        </w:rPr>
        <w:t>(</w:t>
      </w:r>
      <w:r w:rsidR="00833930" w:rsidRPr="00090C41">
        <w:rPr>
          <w:rFonts w:cs="David"/>
          <w:sz w:val="28"/>
          <w:szCs w:val="28"/>
          <w:rtl/>
        </w:rPr>
        <w:t>ב)</w:t>
      </w:r>
      <w:r w:rsidR="000E6A98">
        <w:rPr>
          <w:rFonts w:cs="David" w:hint="cs"/>
          <w:sz w:val="28"/>
          <w:szCs w:val="28"/>
          <w:rtl/>
        </w:rPr>
        <w:t xml:space="preserve"> </w:t>
      </w:r>
      <w:r w:rsidR="00833930" w:rsidRPr="00090C41">
        <w:rPr>
          <w:rFonts w:cs="David"/>
          <w:sz w:val="28"/>
          <w:szCs w:val="28"/>
          <w:rtl/>
        </w:rPr>
        <w:t>חצי נקודה נוספת בעד כל שחקן המשתתף בהרצה החל בשחקן השלישי, ובלבד שהניקוד המרבי שיינתן להרצה לא יעלה על 11 נקודות; לענין זה, יקבל  מפעיל  בובות ניקוד זהה לניקוד שמקבל שחקן;</w:t>
      </w:r>
    </w:p>
    <w:p w14:paraId="1D1C30DD" w14:textId="77777777" w:rsidR="00833930" w:rsidRPr="00090C41" w:rsidRDefault="003C77E6" w:rsidP="00B95257">
      <w:pPr>
        <w:tabs>
          <w:tab w:val="left" w:pos="749"/>
        </w:tabs>
        <w:spacing w:line="360" w:lineRule="auto"/>
        <w:ind w:left="1886" w:right="-360" w:hanging="1289"/>
        <w:jc w:val="both"/>
        <w:rPr>
          <w:rFonts w:cs="David"/>
          <w:sz w:val="28"/>
          <w:szCs w:val="28"/>
          <w:rtl/>
        </w:rPr>
      </w:pPr>
      <w:r w:rsidRPr="00090C41">
        <w:rPr>
          <w:rFonts w:cs="David" w:hint="cs"/>
          <w:sz w:val="28"/>
          <w:szCs w:val="28"/>
          <w:rtl/>
        </w:rPr>
        <w:tab/>
      </w:r>
      <w:r w:rsidRPr="00090C41">
        <w:rPr>
          <w:rFonts w:cs="David" w:hint="cs"/>
          <w:sz w:val="28"/>
          <w:szCs w:val="28"/>
          <w:rtl/>
        </w:rPr>
        <w:tab/>
      </w:r>
      <w:r w:rsidR="00833930" w:rsidRPr="00090C41">
        <w:rPr>
          <w:rFonts w:cs="David"/>
          <w:sz w:val="28"/>
          <w:szCs w:val="28"/>
          <w:rtl/>
        </w:rPr>
        <w:t>(ג)</w:t>
      </w:r>
      <w:r w:rsidR="00833930" w:rsidRPr="00090C41">
        <w:rPr>
          <w:rFonts w:cs="David"/>
          <w:sz w:val="28"/>
          <w:szCs w:val="28"/>
          <w:rtl/>
        </w:rPr>
        <w:tab/>
        <w:t>בהרצות של הפקות שהופקו לראשונה לאחר יום ה' בתשרי התשס"ד (1 באוקטובר 2003) - נגן יקבל מחצית מהניקוד שמקבל שחקן, וסטטיסט, רקדן או קריין יקבלו שליש מהניקוד שמקבל שחקן;</w:t>
      </w:r>
    </w:p>
    <w:p w14:paraId="5D8B4DBF" w14:textId="77777777" w:rsidR="00833930" w:rsidRPr="00090C41" w:rsidRDefault="003C77E6" w:rsidP="000E6A9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hint="cs"/>
          <w:sz w:val="28"/>
          <w:szCs w:val="28"/>
          <w:rtl/>
        </w:rPr>
        <w:tab/>
      </w:r>
      <w:r w:rsidR="000E6A98">
        <w:rPr>
          <w:rFonts w:cs="David" w:hint="cs"/>
          <w:sz w:val="28"/>
          <w:szCs w:val="28"/>
          <w:rtl/>
        </w:rPr>
        <w:tab/>
      </w:r>
      <w:r w:rsidR="00833930" w:rsidRPr="00090C41">
        <w:rPr>
          <w:rFonts w:cs="David"/>
          <w:sz w:val="28"/>
          <w:szCs w:val="28"/>
          <w:rtl/>
        </w:rPr>
        <w:t>(3)</w:t>
      </w:r>
      <w:r w:rsidR="00833930" w:rsidRPr="00090C41">
        <w:rPr>
          <w:rFonts w:cs="David"/>
          <w:sz w:val="28"/>
          <w:szCs w:val="28"/>
          <w:rtl/>
        </w:rPr>
        <w:tab/>
        <w:t>במרכיב מספר ההרצות יימנו גם הרצות שהציג ה</w:t>
      </w:r>
      <w:r w:rsidR="00AE380F" w:rsidRPr="00090C41">
        <w:rPr>
          <w:rFonts w:cs="David"/>
          <w:sz w:val="28"/>
          <w:szCs w:val="28"/>
          <w:rtl/>
        </w:rPr>
        <w:t>תאטרון</w:t>
      </w:r>
      <w:r w:rsidR="00833930" w:rsidRPr="00090C41">
        <w:rPr>
          <w:rFonts w:cs="David"/>
          <w:sz w:val="28"/>
          <w:szCs w:val="28"/>
          <w:rtl/>
        </w:rPr>
        <w:t xml:space="preserve"> מחוץ לתחומי מדינת ישראל</w:t>
      </w:r>
      <w:ins w:id="466" w:author="Dina Ivry-Omer" w:date="2017-06-09T09:08:00Z">
        <w:r w:rsidR="001B50DD">
          <w:rPr>
            <w:rFonts w:cs="David" w:hint="cs"/>
            <w:sz w:val="28"/>
            <w:szCs w:val="28"/>
            <w:rtl/>
          </w:rPr>
          <w:t xml:space="preserve"> בשנת ההערכה</w:t>
        </w:r>
      </w:ins>
      <w:r w:rsidR="00833930" w:rsidRPr="00090C41">
        <w:rPr>
          <w:rFonts w:cs="David"/>
          <w:sz w:val="28"/>
          <w:szCs w:val="28"/>
          <w:rtl/>
        </w:rPr>
        <w:t>, ובלבד שניקודן של הרצות אלה, שיוכר לענין זה, לא יעלה על 5% מהניקוד שקיבל ה</w:t>
      </w:r>
      <w:r w:rsidR="00AE380F" w:rsidRPr="00090C41">
        <w:rPr>
          <w:rFonts w:cs="David"/>
          <w:sz w:val="28"/>
          <w:szCs w:val="28"/>
          <w:rtl/>
        </w:rPr>
        <w:t>תאטרון</w:t>
      </w:r>
      <w:r w:rsidR="00833930" w:rsidRPr="00090C41">
        <w:rPr>
          <w:rFonts w:cs="David"/>
          <w:sz w:val="28"/>
          <w:szCs w:val="28"/>
          <w:rtl/>
        </w:rPr>
        <w:t xml:space="preserve"> בעבור ההרצות שביצע בישראל באותה שנה;</w:t>
      </w:r>
    </w:p>
    <w:p w14:paraId="443292D2" w14:textId="77777777" w:rsidR="00833930" w:rsidRPr="00090C41" w:rsidRDefault="00135E7C" w:rsidP="000E6A9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hint="cs"/>
          <w:sz w:val="28"/>
          <w:szCs w:val="28"/>
          <w:rtl/>
        </w:rPr>
        <w:tab/>
      </w:r>
      <w:r w:rsidR="000E6A98">
        <w:rPr>
          <w:rFonts w:cs="David" w:hint="cs"/>
          <w:sz w:val="28"/>
          <w:szCs w:val="28"/>
          <w:rtl/>
        </w:rPr>
        <w:tab/>
      </w:r>
      <w:r w:rsidR="00833930" w:rsidRPr="00090C41">
        <w:rPr>
          <w:rFonts w:cs="David"/>
          <w:sz w:val="28"/>
          <w:szCs w:val="28"/>
          <w:rtl/>
        </w:rPr>
        <w:t>(4)</w:t>
      </w:r>
      <w:r w:rsidR="00833930" w:rsidRPr="00090C41">
        <w:rPr>
          <w:rFonts w:cs="David"/>
          <w:sz w:val="28"/>
          <w:szCs w:val="28"/>
          <w:rtl/>
        </w:rPr>
        <w:tab/>
        <w:t xml:space="preserve">הניקוד הכולל שניתן לכל </w:t>
      </w:r>
      <w:r w:rsidR="00AE380F" w:rsidRPr="00090C41">
        <w:rPr>
          <w:rFonts w:cs="David"/>
          <w:sz w:val="28"/>
          <w:szCs w:val="28"/>
          <w:rtl/>
        </w:rPr>
        <w:t>תאטרון</w:t>
      </w:r>
      <w:r w:rsidR="00833930" w:rsidRPr="00090C41">
        <w:rPr>
          <w:rFonts w:cs="David"/>
          <w:sz w:val="28"/>
          <w:szCs w:val="28"/>
          <w:rtl/>
        </w:rPr>
        <w:t xml:space="preserve"> בגין סך הרצותיו כאמור, יוכפל במקדם הקבוצתי של ה</w:t>
      </w:r>
      <w:r w:rsidR="00AE380F" w:rsidRPr="00090C41">
        <w:rPr>
          <w:rFonts w:cs="David"/>
          <w:sz w:val="28"/>
          <w:szCs w:val="28"/>
          <w:rtl/>
        </w:rPr>
        <w:t>תאטרון</w:t>
      </w:r>
      <w:r w:rsidR="00833930" w:rsidRPr="00090C41">
        <w:rPr>
          <w:rFonts w:cs="David"/>
          <w:sz w:val="28"/>
          <w:szCs w:val="28"/>
          <w:rtl/>
        </w:rPr>
        <w:t>.</w:t>
      </w:r>
    </w:p>
    <w:p w14:paraId="6337547C"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5CB0FCDA"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bookmarkStart w:id="467" w:name="OLE_LINK25"/>
      <w:bookmarkStart w:id="468" w:name="OLE_LINK26"/>
      <w:r w:rsidRPr="00090C41">
        <w:rPr>
          <w:rFonts w:cs="David"/>
          <w:sz w:val="28"/>
          <w:szCs w:val="28"/>
          <w:rtl/>
        </w:rPr>
        <w:t>(ה)</w:t>
      </w:r>
      <w:r w:rsidRPr="00090C41">
        <w:rPr>
          <w:rFonts w:cs="David" w:hint="cs"/>
          <w:sz w:val="28"/>
          <w:szCs w:val="28"/>
          <w:rtl/>
        </w:rPr>
        <w:t xml:space="preserve"> </w:t>
      </w:r>
      <w:r w:rsidRPr="00090C41">
        <w:rPr>
          <w:rFonts w:cs="David" w:hint="cs"/>
          <w:b/>
          <w:bCs/>
          <w:sz w:val="28"/>
          <w:szCs w:val="28"/>
          <w:rtl/>
        </w:rPr>
        <w:t>מ</w:t>
      </w:r>
      <w:r w:rsidRPr="00090C41">
        <w:rPr>
          <w:rFonts w:cs="David"/>
          <w:b/>
          <w:bCs/>
          <w:sz w:val="28"/>
          <w:szCs w:val="28"/>
          <w:rtl/>
        </w:rPr>
        <w:t>שתנה מיקום ה</w:t>
      </w:r>
      <w:r w:rsidR="00AE380F" w:rsidRPr="00090C41">
        <w:rPr>
          <w:rFonts w:cs="David"/>
          <w:b/>
          <w:bCs/>
          <w:sz w:val="28"/>
          <w:szCs w:val="28"/>
          <w:rtl/>
        </w:rPr>
        <w:t>תאטרון</w:t>
      </w:r>
      <w:r w:rsidRPr="00090C41">
        <w:rPr>
          <w:rFonts w:cs="David"/>
          <w:sz w:val="28"/>
          <w:szCs w:val="28"/>
          <w:rtl/>
        </w:rPr>
        <w:t>:</w:t>
      </w:r>
    </w:p>
    <w:p w14:paraId="0CE10EF1" w14:textId="08C60FB0" w:rsidR="00833930" w:rsidRPr="00090C41" w:rsidRDefault="000C2BC7" w:rsidP="00C97181">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w:t>
      </w:r>
      <w:r w:rsidRPr="00090C41">
        <w:rPr>
          <w:rFonts w:cs="David" w:hint="cs"/>
          <w:sz w:val="28"/>
          <w:szCs w:val="28"/>
          <w:rtl/>
        </w:rPr>
        <w:t>1</w:t>
      </w:r>
      <w:r w:rsidRPr="00090C41">
        <w:rPr>
          <w:rFonts w:cs="David"/>
          <w:sz w:val="28"/>
          <w:szCs w:val="28"/>
          <w:rtl/>
        </w:rPr>
        <w:t>)</w:t>
      </w:r>
      <w:r w:rsidR="00833930" w:rsidRPr="00090C41">
        <w:rPr>
          <w:rFonts w:cs="David"/>
          <w:sz w:val="28"/>
          <w:szCs w:val="28"/>
          <w:rtl/>
        </w:rPr>
        <w:tab/>
        <w:t xml:space="preserve">מיקומו הגאוגרפי של </w:t>
      </w:r>
      <w:r w:rsidR="00AE380F" w:rsidRPr="00090C41">
        <w:rPr>
          <w:rFonts w:cs="David"/>
          <w:sz w:val="28"/>
          <w:szCs w:val="28"/>
          <w:rtl/>
        </w:rPr>
        <w:t>תאטרון</w:t>
      </w:r>
      <w:r w:rsidR="00833930" w:rsidRPr="00090C41">
        <w:rPr>
          <w:rFonts w:cs="David"/>
          <w:sz w:val="28"/>
          <w:szCs w:val="28"/>
          <w:rtl/>
        </w:rPr>
        <w:t xml:space="preserve"> ייקבע בהתאם למיקום אולם הבית של ה</w:t>
      </w:r>
      <w:r w:rsidR="00AE380F" w:rsidRPr="00090C41">
        <w:rPr>
          <w:rFonts w:cs="David"/>
          <w:sz w:val="28"/>
          <w:szCs w:val="28"/>
          <w:rtl/>
        </w:rPr>
        <w:t>תאטרון</w:t>
      </w:r>
      <w:r w:rsidR="00833930" w:rsidRPr="00090C41">
        <w:rPr>
          <w:rFonts w:cs="David"/>
          <w:sz w:val="28"/>
          <w:szCs w:val="28"/>
          <w:rtl/>
        </w:rPr>
        <w:t xml:space="preserve"> </w:t>
      </w:r>
      <w:ins w:id="469" w:author="Dina Ivry-Omer" w:date="2017-06-09T09:08:00Z">
        <w:r w:rsidR="001B50DD">
          <w:rPr>
            <w:rFonts w:cs="David" w:hint="cs"/>
            <w:sz w:val="28"/>
            <w:szCs w:val="28"/>
            <w:rtl/>
          </w:rPr>
          <w:t xml:space="preserve">בשנת ההערכה </w:t>
        </w:r>
      </w:ins>
      <w:r w:rsidR="00833930" w:rsidRPr="00B406C8">
        <w:rPr>
          <w:rFonts w:cs="David"/>
          <w:sz w:val="28"/>
          <w:szCs w:val="28"/>
          <w:rtl/>
        </w:rPr>
        <w:t>וה</w:t>
      </w:r>
      <w:r w:rsidR="00833930" w:rsidRPr="00090C41">
        <w:rPr>
          <w:rFonts w:cs="David"/>
          <w:sz w:val="28"/>
          <w:szCs w:val="28"/>
          <w:rtl/>
        </w:rPr>
        <w:t xml:space="preserve">מקום שבו נערכו בשנת ההערכה 50% לפחות מחזרותיו במצטבר, ובלבד ש-70% לפחות מעובדיו </w:t>
      </w:r>
      <w:del w:id="470" w:author="Hagar Ganin" w:date="2018-01-11T16:05:00Z">
        <w:r w:rsidR="00833930" w:rsidRPr="00090C41" w:rsidDel="00C97181">
          <w:rPr>
            <w:rFonts w:cs="David"/>
            <w:sz w:val="28"/>
            <w:szCs w:val="28"/>
            <w:rtl/>
          </w:rPr>
          <w:delText xml:space="preserve">מתגוררים </w:delText>
        </w:r>
      </w:del>
      <w:ins w:id="471" w:author="Hagar Ganin" w:date="2018-01-11T16:05:00Z">
        <w:r w:rsidR="00C97181">
          <w:rPr>
            <w:rFonts w:cs="David" w:hint="cs"/>
            <w:sz w:val="28"/>
            <w:szCs w:val="28"/>
            <w:rtl/>
          </w:rPr>
          <w:t>התגוררו בשנת ההערכה</w:t>
        </w:r>
        <w:r w:rsidR="00C97181" w:rsidRPr="00090C41">
          <w:rPr>
            <w:rFonts w:cs="David"/>
            <w:sz w:val="28"/>
            <w:szCs w:val="28"/>
            <w:rtl/>
          </w:rPr>
          <w:t xml:space="preserve"> </w:t>
        </w:r>
      </w:ins>
      <w:r w:rsidR="00833930" w:rsidRPr="00090C41">
        <w:rPr>
          <w:rFonts w:cs="David"/>
          <w:sz w:val="28"/>
          <w:szCs w:val="28"/>
          <w:rtl/>
        </w:rPr>
        <w:t>ביישוב שבו נמצא ה</w:t>
      </w:r>
      <w:r w:rsidR="00AE380F" w:rsidRPr="00090C41">
        <w:rPr>
          <w:rFonts w:cs="David"/>
          <w:sz w:val="28"/>
          <w:szCs w:val="28"/>
          <w:rtl/>
        </w:rPr>
        <w:t>תאטרון</w:t>
      </w:r>
      <w:r w:rsidR="00833930" w:rsidRPr="00090C41">
        <w:rPr>
          <w:rFonts w:cs="David"/>
          <w:sz w:val="28"/>
          <w:szCs w:val="28"/>
          <w:rtl/>
        </w:rPr>
        <w:t xml:space="preserve"> או בסביבותיו;</w:t>
      </w:r>
    </w:p>
    <w:p w14:paraId="3106DB90"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bookmarkEnd w:id="467"/>
    <w:bookmarkEnd w:id="468"/>
    <w:p w14:paraId="6F21FD00" w14:textId="77777777" w:rsidR="00833930" w:rsidRPr="00090C41" w:rsidRDefault="00833930" w:rsidP="00F82586">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r>
      <w:bookmarkStart w:id="472" w:name="OLE_LINK62"/>
      <w:bookmarkStart w:id="473" w:name="OLE_LINK63"/>
      <w:r w:rsidRPr="00090C41">
        <w:rPr>
          <w:rFonts w:cs="David"/>
          <w:sz w:val="28"/>
          <w:szCs w:val="28"/>
          <w:rtl/>
        </w:rPr>
        <w:t>(2)</w:t>
      </w:r>
      <w:r w:rsidRPr="00090C41">
        <w:rPr>
          <w:rFonts w:cs="David"/>
          <w:sz w:val="28"/>
          <w:szCs w:val="28"/>
          <w:rtl/>
        </w:rPr>
        <w:tab/>
        <w:t xml:space="preserve">ניקודו של </w:t>
      </w:r>
      <w:r w:rsidR="00AE380F" w:rsidRPr="00090C41">
        <w:rPr>
          <w:rFonts w:cs="David"/>
          <w:sz w:val="28"/>
          <w:szCs w:val="28"/>
          <w:rtl/>
        </w:rPr>
        <w:t>תאטרון</w:t>
      </w:r>
      <w:r w:rsidRPr="00090C41">
        <w:rPr>
          <w:rFonts w:cs="David"/>
          <w:sz w:val="28"/>
          <w:szCs w:val="28"/>
          <w:rtl/>
        </w:rPr>
        <w:t xml:space="preserve"> במשתנה זה ייקבע בהתאם </w:t>
      </w:r>
      <w:r w:rsidRPr="00B406C8">
        <w:rPr>
          <w:rFonts w:cs="David"/>
          <w:sz w:val="28"/>
          <w:szCs w:val="28"/>
          <w:rtl/>
        </w:rPr>
        <w:t>לריחוקו מ</w:t>
      </w:r>
      <w:r w:rsidRPr="00090C41">
        <w:rPr>
          <w:rFonts w:cs="David"/>
          <w:sz w:val="28"/>
          <w:szCs w:val="28"/>
          <w:rtl/>
        </w:rPr>
        <w:t>אזור המרכז, כמפורט בטבלה שלהלן:</w:t>
      </w:r>
    </w:p>
    <w:p w14:paraId="05F3D31A" w14:textId="77777777" w:rsidR="00833930" w:rsidRPr="00090C41" w:rsidRDefault="00833930" w:rsidP="00833930">
      <w:pPr>
        <w:tabs>
          <w:tab w:val="left" w:pos="749"/>
          <w:tab w:val="left" w:pos="1289"/>
          <w:tab w:val="left" w:pos="1829"/>
          <w:tab w:val="left" w:pos="2009"/>
          <w:tab w:val="left" w:pos="3989"/>
          <w:tab w:val="left" w:pos="4709"/>
          <w:tab w:val="left" w:pos="5609"/>
          <w:tab w:val="left" w:pos="6509"/>
          <w:tab w:val="left" w:pos="7049"/>
          <w:tab w:val="left" w:pos="8489"/>
        </w:tabs>
        <w:spacing w:line="360" w:lineRule="auto"/>
        <w:ind w:left="1829" w:right="-360" w:hanging="1829"/>
        <w:jc w:val="both"/>
        <w:rPr>
          <w:rFonts w:cs="David"/>
          <w:b/>
          <w:bCs/>
          <w:sz w:val="28"/>
          <w:szCs w:val="28"/>
          <w:u w:val="single"/>
          <w:rtl/>
        </w:rPr>
      </w:pPr>
      <w:r w:rsidRPr="00090C41">
        <w:rPr>
          <w:rFonts w:cs="David"/>
          <w:b/>
          <w:bCs/>
          <w:sz w:val="28"/>
          <w:szCs w:val="28"/>
          <w:rtl/>
        </w:rPr>
        <w:tab/>
      </w:r>
      <w:r w:rsidRPr="00090C41">
        <w:rPr>
          <w:rFonts w:cs="David"/>
          <w:b/>
          <w:bCs/>
          <w:sz w:val="28"/>
          <w:szCs w:val="28"/>
          <w:rtl/>
        </w:rPr>
        <w:tab/>
      </w:r>
      <w:r w:rsidRPr="00090C41">
        <w:rPr>
          <w:rFonts w:cs="David"/>
          <w:b/>
          <w:bCs/>
          <w:sz w:val="28"/>
          <w:szCs w:val="28"/>
          <w:u w:val="single"/>
          <w:rtl/>
        </w:rPr>
        <w:tab/>
      </w:r>
      <w:r w:rsidRPr="00090C41">
        <w:rPr>
          <w:rFonts w:cs="David"/>
          <w:b/>
          <w:bCs/>
          <w:sz w:val="28"/>
          <w:szCs w:val="28"/>
          <w:u w:val="single"/>
          <w:rtl/>
        </w:rPr>
        <w:tab/>
        <w:t>ניקוד</w:t>
      </w:r>
      <w:r w:rsidRPr="00090C41">
        <w:rPr>
          <w:rFonts w:cs="David"/>
          <w:b/>
          <w:bCs/>
          <w:sz w:val="28"/>
          <w:szCs w:val="28"/>
          <w:u w:val="single"/>
          <w:rtl/>
        </w:rPr>
        <w:tab/>
        <w:t xml:space="preserve">     </w:t>
      </w:r>
      <w:r w:rsidRPr="00090C41">
        <w:rPr>
          <w:rFonts w:cs="David"/>
          <w:b/>
          <w:bCs/>
          <w:sz w:val="28"/>
          <w:szCs w:val="28"/>
          <w:u w:val="single"/>
          <w:rtl/>
        </w:rPr>
        <w:tab/>
      </w:r>
      <w:r w:rsidRPr="00090C41">
        <w:rPr>
          <w:rFonts w:cs="David"/>
          <w:b/>
          <w:bCs/>
          <w:sz w:val="28"/>
          <w:szCs w:val="28"/>
          <w:u w:val="single"/>
          <w:rtl/>
        </w:rPr>
        <w:tab/>
        <w:t>מרחק</w:t>
      </w:r>
      <w:r w:rsidRPr="00090C41">
        <w:rPr>
          <w:rFonts w:cs="David"/>
          <w:b/>
          <w:bCs/>
          <w:sz w:val="28"/>
          <w:szCs w:val="28"/>
          <w:u w:val="single"/>
          <w:rtl/>
        </w:rPr>
        <w:tab/>
      </w:r>
      <w:r w:rsidRPr="00090C41">
        <w:rPr>
          <w:rFonts w:cs="David"/>
          <w:b/>
          <w:bCs/>
          <w:sz w:val="28"/>
          <w:szCs w:val="28"/>
          <w:u w:val="single"/>
          <w:rtl/>
        </w:rPr>
        <w:tab/>
      </w:r>
      <w:r w:rsidRPr="00090C41">
        <w:rPr>
          <w:rFonts w:cs="David"/>
          <w:b/>
          <w:bCs/>
          <w:sz w:val="28"/>
          <w:szCs w:val="28"/>
          <w:u w:val="single"/>
          <w:rtl/>
        </w:rPr>
        <w:tab/>
      </w:r>
    </w:p>
    <w:p w14:paraId="75F647B6" w14:textId="77777777" w:rsidR="00833930" w:rsidRPr="00090C41" w:rsidRDefault="00833930" w:rsidP="00833930">
      <w:pPr>
        <w:tabs>
          <w:tab w:val="left" w:pos="749"/>
          <w:tab w:val="left" w:pos="1289"/>
          <w:tab w:val="left" w:pos="2189"/>
          <w:tab w:val="left" w:pos="2729"/>
          <w:tab w:val="left" w:pos="3629"/>
          <w:tab w:val="left" w:pos="4709"/>
        </w:tabs>
        <w:ind w:left="2729" w:right="-360" w:hanging="272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0</w:t>
      </w:r>
      <w:r w:rsidRPr="00090C41">
        <w:rPr>
          <w:rFonts w:cs="David"/>
          <w:sz w:val="28"/>
          <w:szCs w:val="28"/>
          <w:rtl/>
        </w:rPr>
        <w:tab/>
      </w:r>
      <w:r w:rsidRPr="00090C41">
        <w:rPr>
          <w:rFonts w:cs="David"/>
          <w:sz w:val="28"/>
          <w:szCs w:val="28"/>
          <w:rtl/>
        </w:rPr>
        <w:tab/>
      </w:r>
      <w:r w:rsidRPr="00090C41">
        <w:rPr>
          <w:rFonts w:cs="David"/>
          <w:sz w:val="28"/>
          <w:szCs w:val="28"/>
          <w:rtl/>
        </w:rPr>
        <w:tab/>
        <w:t>תל אביב והסביבה</w:t>
      </w:r>
      <w:r w:rsidRPr="00090C41">
        <w:rPr>
          <w:rFonts w:cs="David"/>
          <w:sz w:val="28"/>
          <w:szCs w:val="28"/>
          <w:rtl/>
        </w:rPr>
        <w:tab/>
      </w:r>
    </w:p>
    <w:p w14:paraId="042A04F6" w14:textId="77777777" w:rsidR="00833930" w:rsidRPr="00090C41" w:rsidRDefault="00833930" w:rsidP="00833930">
      <w:pPr>
        <w:tabs>
          <w:tab w:val="left" w:pos="749"/>
          <w:tab w:val="left" w:pos="1289"/>
          <w:tab w:val="left" w:pos="2189"/>
          <w:tab w:val="left" w:pos="3629"/>
          <w:tab w:val="left" w:pos="6689"/>
        </w:tabs>
        <w:ind w:left="3629" w:right="-360" w:hanging="3629"/>
        <w:jc w:val="both"/>
        <w:rPr>
          <w:rFonts w:cs="David"/>
          <w:sz w:val="16"/>
          <w:szCs w:val="16"/>
          <w:rtl/>
        </w:rPr>
      </w:pPr>
    </w:p>
    <w:p w14:paraId="5B0CFDF3" w14:textId="77777777" w:rsidR="00833930" w:rsidRPr="00822748" w:rsidRDefault="005F745B" w:rsidP="005F745B">
      <w:pPr>
        <w:tabs>
          <w:tab w:val="left" w:pos="749"/>
          <w:tab w:val="left" w:pos="1289"/>
          <w:tab w:val="left" w:pos="2189"/>
          <w:tab w:val="left" w:pos="3629"/>
          <w:tab w:val="left" w:pos="4709"/>
        </w:tabs>
        <w:ind w:left="4709" w:right="-360" w:hanging="4709"/>
        <w:jc w:val="both"/>
        <w:rPr>
          <w:rFonts w:cs="David"/>
          <w:sz w:val="28"/>
          <w:szCs w:val="28"/>
          <w:rtl/>
        </w:rPr>
      </w:pPr>
      <w:r w:rsidRPr="00090C41">
        <w:rPr>
          <w:rFonts w:cs="David" w:hint="cs"/>
          <w:sz w:val="28"/>
          <w:szCs w:val="28"/>
          <w:rtl/>
        </w:rPr>
        <w:tab/>
      </w:r>
      <w:r w:rsidRPr="00090C41">
        <w:rPr>
          <w:rFonts w:cs="David" w:hint="cs"/>
          <w:sz w:val="28"/>
          <w:szCs w:val="28"/>
          <w:rtl/>
        </w:rPr>
        <w:tab/>
      </w:r>
      <w:r w:rsidRPr="00090C41">
        <w:rPr>
          <w:rFonts w:cs="David" w:hint="cs"/>
          <w:sz w:val="28"/>
          <w:szCs w:val="28"/>
          <w:rtl/>
        </w:rPr>
        <w:tab/>
      </w:r>
      <w:r w:rsidR="00833930" w:rsidRPr="00822748">
        <w:rPr>
          <w:rFonts w:cs="David"/>
          <w:sz w:val="28"/>
          <w:szCs w:val="28"/>
          <w:rtl/>
        </w:rPr>
        <w:t>1</w:t>
      </w:r>
      <w:r w:rsidR="00833930" w:rsidRPr="00822748">
        <w:rPr>
          <w:rFonts w:cs="David"/>
          <w:sz w:val="28"/>
          <w:szCs w:val="28"/>
          <w:rtl/>
        </w:rPr>
        <w:tab/>
      </w:r>
      <w:r w:rsidR="00833930" w:rsidRPr="00822748">
        <w:rPr>
          <w:rFonts w:cs="David"/>
          <w:sz w:val="28"/>
          <w:szCs w:val="28"/>
          <w:rtl/>
        </w:rPr>
        <w:tab/>
        <w:t xml:space="preserve">30 עד </w:t>
      </w:r>
      <w:smartTag w:uri="urn:schemas-microsoft-com:office:smarttags" w:element="metricconverter">
        <w:smartTagPr>
          <w:attr w:name="ProductID" w:val="59 ק&quot;מ"/>
        </w:smartTagPr>
        <w:r w:rsidR="00833930" w:rsidRPr="00822748">
          <w:rPr>
            <w:rFonts w:cs="David"/>
            <w:sz w:val="28"/>
            <w:szCs w:val="28"/>
            <w:rtl/>
          </w:rPr>
          <w:t>59 ק"מ</w:t>
        </w:r>
      </w:smartTag>
      <w:r w:rsidR="00833930" w:rsidRPr="00822748">
        <w:rPr>
          <w:rFonts w:cs="David"/>
          <w:sz w:val="28"/>
          <w:szCs w:val="28"/>
          <w:rtl/>
        </w:rPr>
        <w:t xml:space="preserve"> מתל אביב (נתניה, חדרה, יבנה, גדרה)</w:t>
      </w:r>
      <w:r w:rsidR="00833930" w:rsidRPr="00822748">
        <w:rPr>
          <w:rFonts w:cs="David"/>
          <w:sz w:val="28"/>
          <w:szCs w:val="28"/>
          <w:rtl/>
        </w:rPr>
        <w:tab/>
      </w:r>
    </w:p>
    <w:p w14:paraId="1C77300B" w14:textId="77777777" w:rsidR="00833930" w:rsidRPr="00822748" w:rsidRDefault="005F745B" w:rsidP="005F745B">
      <w:pPr>
        <w:tabs>
          <w:tab w:val="left" w:pos="749"/>
          <w:tab w:val="left" w:pos="1289"/>
          <w:tab w:val="left" w:pos="2189"/>
          <w:tab w:val="left" w:pos="3629"/>
          <w:tab w:val="left" w:pos="4709"/>
          <w:tab w:val="left" w:pos="6689"/>
        </w:tabs>
        <w:ind w:right="-360"/>
        <w:jc w:val="both"/>
        <w:rPr>
          <w:rFonts w:cs="David"/>
          <w:sz w:val="28"/>
          <w:szCs w:val="28"/>
          <w:rtl/>
        </w:rPr>
      </w:pPr>
      <w:r w:rsidRPr="00822748">
        <w:rPr>
          <w:rFonts w:cs="David" w:hint="cs"/>
          <w:sz w:val="16"/>
          <w:szCs w:val="16"/>
          <w:rtl/>
        </w:rPr>
        <w:tab/>
      </w:r>
      <w:r w:rsidRPr="00822748">
        <w:rPr>
          <w:rFonts w:cs="David" w:hint="cs"/>
          <w:sz w:val="16"/>
          <w:szCs w:val="16"/>
          <w:rtl/>
        </w:rPr>
        <w:tab/>
      </w:r>
      <w:r w:rsidRPr="00822748">
        <w:rPr>
          <w:rFonts w:cs="David" w:hint="cs"/>
          <w:sz w:val="16"/>
          <w:szCs w:val="16"/>
          <w:rtl/>
        </w:rPr>
        <w:tab/>
      </w:r>
      <w:r w:rsidR="00833930" w:rsidRPr="00822748">
        <w:rPr>
          <w:rFonts w:cs="David"/>
          <w:sz w:val="28"/>
          <w:szCs w:val="28"/>
          <w:rtl/>
        </w:rPr>
        <w:t>2</w:t>
      </w:r>
      <w:r w:rsidR="00833930" w:rsidRPr="00822748">
        <w:rPr>
          <w:rFonts w:cs="David"/>
          <w:sz w:val="28"/>
          <w:szCs w:val="28"/>
          <w:rtl/>
        </w:rPr>
        <w:tab/>
      </w:r>
      <w:r w:rsidR="00833930" w:rsidRPr="00822748">
        <w:rPr>
          <w:rFonts w:cs="David"/>
          <w:sz w:val="28"/>
          <w:szCs w:val="28"/>
          <w:rtl/>
        </w:rPr>
        <w:tab/>
        <w:t xml:space="preserve">60 עד </w:t>
      </w:r>
      <w:smartTag w:uri="urn:schemas-microsoft-com:office:smarttags" w:element="metricconverter">
        <w:smartTagPr>
          <w:attr w:name="ProductID" w:val="100 ק&quot;מ"/>
        </w:smartTagPr>
        <w:r w:rsidR="00833930" w:rsidRPr="00822748">
          <w:rPr>
            <w:rFonts w:cs="David"/>
            <w:sz w:val="28"/>
            <w:szCs w:val="28"/>
            <w:rtl/>
          </w:rPr>
          <w:t>100 ק"מ</w:t>
        </w:r>
      </w:smartTag>
      <w:r w:rsidR="00833930" w:rsidRPr="00822748">
        <w:rPr>
          <w:rFonts w:cs="David"/>
          <w:sz w:val="28"/>
          <w:szCs w:val="28"/>
          <w:rtl/>
        </w:rPr>
        <w:t xml:space="preserve"> מתל אביב (ירושלים, חיפה)</w:t>
      </w:r>
    </w:p>
    <w:p w14:paraId="237AC487" w14:textId="77777777" w:rsidR="00833930" w:rsidRPr="00822748" w:rsidRDefault="00833930" w:rsidP="00833930">
      <w:pPr>
        <w:tabs>
          <w:tab w:val="left" w:pos="749"/>
          <w:tab w:val="left" w:pos="1289"/>
          <w:tab w:val="left" w:pos="2189"/>
          <w:tab w:val="left" w:pos="3629"/>
          <w:tab w:val="left" w:pos="6689"/>
        </w:tabs>
        <w:ind w:left="3629" w:right="-360" w:hanging="3629"/>
        <w:jc w:val="both"/>
        <w:rPr>
          <w:rFonts w:cs="David"/>
          <w:sz w:val="16"/>
          <w:szCs w:val="16"/>
          <w:rtl/>
        </w:rPr>
      </w:pPr>
    </w:p>
    <w:p w14:paraId="37D2412A" w14:textId="77777777" w:rsidR="00833930" w:rsidRPr="00822748" w:rsidRDefault="00833930" w:rsidP="00833930">
      <w:pPr>
        <w:tabs>
          <w:tab w:val="left" w:pos="749"/>
          <w:tab w:val="left" w:pos="1289"/>
          <w:tab w:val="left" w:pos="2189"/>
          <w:tab w:val="left" w:pos="3629"/>
          <w:tab w:val="left" w:pos="4709"/>
          <w:tab w:val="left" w:pos="6689"/>
        </w:tabs>
        <w:spacing w:line="360" w:lineRule="auto"/>
        <w:ind w:left="4709" w:right="-360" w:hanging="4709"/>
        <w:jc w:val="both"/>
        <w:rPr>
          <w:rFonts w:cs="David"/>
          <w:sz w:val="28"/>
          <w:szCs w:val="28"/>
          <w:rtl/>
        </w:rPr>
      </w:pPr>
      <w:r w:rsidRPr="00822748">
        <w:rPr>
          <w:rFonts w:cs="David"/>
          <w:sz w:val="28"/>
          <w:szCs w:val="28"/>
          <w:rtl/>
        </w:rPr>
        <w:tab/>
      </w:r>
      <w:r w:rsidRPr="00822748">
        <w:rPr>
          <w:rFonts w:cs="David"/>
          <w:sz w:val="28"/>
          <w:szCs w:val="28"/>
          <w:rtl/>
        </w:rPr>
        <w:tab/>
      </w:r>
      <w:r w:rsidRPr="00822748">
        <w:rPr>
          <w:rFonts w:cs="David"/>
          <w:sz w:val="28"/>
          <w:szCs w:val="28"/>
          <w:rtl/>
        </w:rPr>
        <w:tab/>
        <w:t>3</w:t>
      </w:r>
      <w:r w:rsidRPr="00822748">
        <w:rPr>
          <w:rFonts w:cs="David"/>
          <w:sz w:val="28"/>
          <w:szCs w:val="28"/>
          <w:rtl/>
        </w:rPr>
        <w:tab/>
      </w:r>
      <w:r w:rsidRPr="00822748">
        <w:rPr>
          <w:rFonts w:cs="David"/>
          <w:sz w:val="28"/>
          <w:szCs w:val="28"/>
          <w:rtl/>
        </w:rPr>
        <w:tab/>
        <w:t xml:space="preserve">מעל </w:t>
      </w:r>
      <w:smartTag w:uri="urn:schemas-microsoft-com:office:smarttags" w:element="metricconverter">
        <w:smartTagPr>
          <w:attr w:name="ProductID" w:val="100 ק&quot;מ"/>
        </w:smartTagPr>
        <w:r w:rsidRPr="00822748">
          <w:rPr>
            <w:rFonts w:cs="David"/>
            <w:sz w:val="28"/>
            <w:szCs w:val="28"/>
            <w:rtl/>
          </w:rPr>
          <w:t>100 ק"מ</w:t>
        </w:r>
      </w:smartTag>
      <w:r w:rsidRPr="00822748">
        <w:rPr>
          <w:rFonts w:cs="David"/>
          <w:sz w:val="28"/>
          <w:szCs w:val="28"/>
          <w:rtl/>
        </w:rPr>
        <w:t xml:space="preserve"> מתל אביב (עכו, באר שבע, טבריה)</w:t>
      </w:r>
    </w:p>
    <w:bookmarkEnd w:id="472"/>
    <w:bookmarkEnd w:id="473"/>
    <w:p w14:paraId="181AC519" w14:textId="77777777" w:rsidR="00833930" w:rsidRPr="00822748"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12"/>
          <w:szCs w:val="12"/>
          <w:rtl/>
        </w:rPr>
      </w:pPr>
    </w:p>
    <w:p w14:paraId="56080594" w14:textId="77777777" w:rsidR="00B406C8" w:rsidRPr="00822748" w:rsidRDefault="00833930" w:rsidP="00D3634A">
      <w:pPr>
        <w:tabs>
          <w:tab w:val="left" w:pos="749"/>
          <w:tab w:val="left" w:pos="1289"/>
          <w:tab w:val="left" w:pos="1829"/>
          <w:tab w:val="left" w:pos="2369"/>
          <w:tab w:val="left" w:pos="7409"/>
        </w:tabs>
        <w:spacing w:line="360" w:lineRule="auto"/>
        <w:ind w:left="1829" w:right="-360" w:hanging="1829"/>
        <w:rPr>
          <w:rFonts w:cs="David"/>
          <w:sz w:val="28"/>
          <w:szCs w:val="28"/>
          <w:rtl/>
        </w:rPr>
      </w:pPr>
      <w:r w:rsidRPr="00822748">
        <w:rPr>
          <w:rFonts w:cs="David"/>
          <w:sz w:val="28"/>
          <w:szCs w:val="28"/>
          <w:rtl/>
        </w:rPr>
        <w:tab/>
      </w:r>
      <w:r w:rsidRPr="00822748">
        <w:rPr>
          <w:rFonts w:cs="David"/>
          <w:sz w:val="28"/>
          <w:szCs w:val="28"/>
          <w:rtl/>
        </w:rPr>
        <w:tab/>
        <w:t>(3)</w:t>
      </w:r>
      <w:r w:rsidRPr="00822748">
        <w:rPr>
          <w:rFonts w:cs="David"/>
          <w:sz w:val="28"/>
          <w:szCs w:val="28"/>
          <w:rtl/>
        </w:rPr>
        <w:tab/>
      </w:r>
      <w:r w:rsidR="00B406C8" w:rsidRPr="00822748">
        <w:rPr>
          <w:rFonts w:cs="David"/>
          <w:sz w:val="28"/>
          <w:szCs w:val="28"/>
          <w:rtl/>
        </w:rPr>
        <w:t xml:space="preserve">על אף הוראות פסקה (2), </w:t>
      </w:r>
      <w:r w:rsidR="00B406C8" w:rsidRPr="00822748">
        <w:rPr>
          <w:rFonts w:cs="David" w:hint="cs"/>
          <w:sz w:val="28"/>
          <w:szCs w:val="28"/>
          <w:rtl/>
        </w:rPr>
        <w:t xml:space="preserve">תאטרון שמיקומו הגאוגרפי </w:t>
      </w:r>
      <w:r w:rsidR="00B406C8" w:rsidRPr="00822748">
        <w:rPr>
          <w:rFonts w:cs="David"/>
          <w:sz w:val="28"/>
          <w:szCs w:val="28"/>
          <w:rtl/>
        </w:rPr>
        <w:t xml:space="preserve">בפריפריה יקבל </w:t>
      </w:r>
      <w:r w:rsidR="00D3634A">
        <w:rPr>
          <w:rFonts w:cs="David" w:hint="cs"/>
          <w:sz w:val="28"/>
          <w:szCs w:val="28"/>
          <w:rtl/>
        </w:rPr>
        <w:t>3</w:t>
      </w:r>
      <w:r w:rsidR="00B406C8" w:rsidRPr="00822748">
        <w:rPr>
          <w:rFonts w:cs="David"/>
          <w:sz w:val="28"/>
          <w:szCs w:val="28"/>
          <w:rtl/>
        </w:rPr>
        <w:t xml:space="preserve"> נקודות.</w:t>
      </w:r>
    </w:p>
    <w:p w14:paraId="0CCAF322" w14:textId="77777777" w:rsidR="00B406C8" w:rsidRPr="00822748"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822748">
        <w:rPr>
          <w:rFonts w:cs="David"/>
          <w:sz w:val="28"/>
          <w:szCs w:val="28"/>
          <w:rtl/>
        </w:rPr>
        <w:tab/>
      </w:r>
      <w:r w:rsidRPr="00822748">
        <w:rPr>
          <w:rFonts w:cs="David"/>
          <w:sz w:val="28"/>
          <w:szCs w:val="28"/>
          <w:rtl/>
        </w:rPr>
        <w:tab/>
      </w:r>
      <w:r w:rsidRPr="00822748">
        <w:rPr>
          <w:rFonts w:cs="David"/>
          <w:sz w:val="28"/>
          <w:szCs w:val="28"/>
          <w:rtl/>
        </w:rPr>
        <w:tab/>
        <w:t xml:space="preserve">לעניין זה – </w:t>
      </w:r>
    </w:p>
    <w:p w14:paraId="60DE1633" w14:textId="4058E070" w:rsidR="00822748" w:rsidRPr="00822748" w:rsidRDefault="00B406C8" w:rsidP="00EC587B">
      <w:pPr>
        <w:tabs>
          <w:tab w:val="left" w:pos="749"/>
          <w:tab w:val="left" w:pos="1289"/>
          <w:tab w:val="left" w:pos="1829"/>
          <w:tab w:val="left" w:pos="2369"/>
          <w:tab w:val="left" w:pos="7409"/>
        </w:tabs>
        <w:spacing w:line="360" w:lineRule="auto"/>
        <w:ind w:left="1829" w:right="-360" w:hanging="1829"/>
        <w:rPr>
          <w:rFonts w:cs="David"/>
          <w:sz w:val="28"/>
          <w:szCs w:val="28"/>
          <w:rtl/>
        </w:rPr>
      </w:pPr>
      <w:r w:rsidRPr="00822748">
        <w:rPr>
          <w:rFonts w:cs="David"/>
          <w:sz w:val="28"/>
          <w:szCs w:val="28"/>
          <w:rtl/>
        </w:rPr>
        <w:lastRenderedPageBreak/>
        <w:tab/>
      </w:r>
      <w:r w:rsidRPr="00822748">
        <w:rPr>
          <w:rFonts w:cs="David"/>
          <w:sz w:val="28"/>
          <w:szCs w:val="28"/>
          <w:rtl/>
        </w:rPr>
        <w:tab/>
      </w:r>
      <w:r w:rsidRPr="00822748">
        <w:rPr>
          <w:rFonts w:cs="David"/>
          <w:sz w:val="28"/>
          <w:szCs w:val="28"/>
          <w:rtl/>
        </w:rPr>
        <w:tab/>
      </w:r>
      <w:r w:rsidR="00822748" w:rsidRPr="00822748">
        <w:rPr>
          <w:rFonts w:cs="David"/>
          <w:sz w:val="28"/>
          <w:szCs w:val="28"/>
          <w:rtl/>
        </w:rPr>
        <w:t>"סיווג הלמ"ס" –  מדד חברתי</w:t>
      </w:r>
      <w:r w:rsidR="00822748" w:rsidRPr="00822748">
        <w:rPr>
          <w:rFonts w:cs="David" w:hint="cs"/>
          <w:sz w:val="28"/>
          <w:szCs w:val="28"/>
          <w:rtl/>
        </w:rPr>
        <w:t>-</w:t>
      </w:r>
      <w:r w:rsidR="00822748" w:rsidRPr="00380955">
        <w:rPr>
          <w:rFonts w:cs="David"/>
          <w:sz w:val="28"/>
          <w:szCs w:val="28"/>
          <w:rtl/>
        </w:rPr>
        <w:t xml:space="preserve">כלכלי </w:t>
      </w:r>
      <w:del w:id="474" w:author="Dina Ivry-Omer" w:date="2017-09-25T09:53:00Z">
        <w:r w:rsidR="00822748" w:rsidRPr="00380955" w:rsidDel="00DD7C63">
          <w:rPr>
            <w:rFonts w:cs="David"/>
            <w:sz w:val="28"/>
            <w:szCs w:val="28"/>
            <w:rtl/>
          </w:rPr>
          <w:delText xml:space="preserve">2008 </w:delText>
        </w:r>
      </w:del>
      <w:ins w:id="475" w:author="Dina Ivry-Omer" w:date="2017-09-25T09:53:00Z">
        <w:r w:rsidR="00DD7C63" w:rsidRPr="00380955">
          <w:rPr>
            <w:rFonts w:cs="David" w:hint="cs"/>
            <w:sz w:val="28"/>
            <w:szCs w:val="28"/>
            <w:rtl/>
          </w:rPr>
          <w:t xml:space="preserve">2013 </w:t>
        </w:r>
      </w:ins>
      <w:r w:rsidR="00822748" w:rsidRPr="00380955">
        <w:rPr>
          <w:rFonts w:cs="David"/>
          <w:sz w:val="28"/>
          <w:szCs w:val="28"/>
          <w:rtl/>
        </w:rPr>
        <w:t xml:space="preserve">של הרשויות מקומיות, שפרסמה הלשכה המרכזית לסטטיסטיקה בשנת </w:t>
      </w:r>
      <w:del w:id="476" w:author="Dina Ivry-Omer" w:date="2017-09-25T09:53:00Z">
        <w:r w:rsidR="00822748" w:rsidRPr="00380955" w:rsidDel="00DD7C63">
          <w:rPr>
            <w:rFonts w:cs="David"/>
            <w:sz w:val="28"/>
            <w:szCs w:val="28"/>
            <w:rtl/>
          </w:rPr>
          <w:delText>2009</w:delText>
        </w:r>
      </w:del>
      <w:ins w:id="477" w:author="Dina Ivry-Omer" w:date="2017-09-25T09:53:00Z">
        <w:r w:rsidR="00DD7C63" w:rsidRPr="00380955">
          <w:rPr>
            <w:rFonts w:cs="David" w:hint="cs"/>
            <w:sz w:val="28"/>
            <w:szCs w:val="28"/>
            <w:rtl/>
          </w:rPr>
          <w:t>2016</w:t>
        </w:r>
      </w:ins>
      <w:r w:rsidR="00822748" w:rsidRPr="00380955">
        <w:rPr>
          <w:rFonts w:cs="David"/>
          <w:sz w:val="28"/>
          <w:szCs w:val="28"/>
          <w:rtl/>
        </w:rPr>
        <w:t xml:space="preserve">, כפי שיעודכן </w:t>
      </w:r>
      <w:r w:rsidR="00822748" w:rsidRPr="00380955">
        <w:rPr>
          <w:rFonts w:cs="David" w:hint="cs"/>
          <w:sz w:val="28"/>
          <w:szCs w:val="28"/>
          <w:rtl/>
        </w:rPr>
        <w:t>מזמן לזמן</w:t>
      </w:r>
      <w:r w:rsidR="00822748" w:rsidRPr="00380955">
        <w:rPr>
          <w:rFonts w:cs="David"/>
          <w:sz w:val="28"/>
          <w:szCs w:val="28"/>
          <w:rtl/>
        </w:rPr>
        <w:t>;</w:t>
      </w:r>
      <w:ins w:id="478" w:author="Gavriel Myers" w:date="2017-11-19T07:35:00Z">
        <w:r w:rsidR="00B529A9">
          <w:rPr>
            <w:rFonts w:cs="David" w:hint="cs"/>
            <w:sz w:val="28"/>
            <w:szCs w:val="28"/>
            <w:rtl/>
          </w:rPr>
          <w:t xml:space="preserve"> </w:t>
        </w:r>
      </w:ins>
    </w:p>
    <w:p w14:paraId="43067ADE" w14:textId="77777777" w:rsidR="00822748" w:rsidRPr="00822748" w:rsidRDefault="00822748" w:rsidP="0082274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822748">
        <w:rPr>
          <w:rFonts w:cs="David"/>
          <w:sz w:val="28"/>
          <w:szCs w:val="28"/>
          <w:rtl/>
        </w:rPr>
        <w:tab/>
      </w:r>
      <w:r w:rsidRPr="00822748">
        <w:rPr>
          <w:rFonts w:cs="David"/>
          <w:sz w:val="28"/>
          <w:szCs w:val="28"/>
          <w:rtl/>
        </w:rPr>
        <w:tab/>
      </w:r>
      <w:r w:rsidRPr="00822748">
        <w:rPr>
          <w:rFonts w:cs="David"/>
          <w:sz w:val="28"/>
          <w:szCs w:val="28"/>
          <w:rtl/>
        </w:rPr>
        <w:tab/>
        <w:t xml:space="preserve">"סיווג הלמ"ס לאזורים סטטיסטיים" - אפיון יחידות גיאוגרפיות וסיווגן לפי הרמה החברתית-כלכלית של האוכלוסייה בשנת 2008, שפרסמה הלשכה המרכזית לסטטיסטיקה בשנת 2013, כפי שיעודכן </w:t>
      </w:r>
      <w:r w:rsidRPr="00822748">
        <w:rPr>
          <w:rFonts w:cs="David" w:hint="cs"/>
          <w:sz w:val="28"/>
          <w:szCs w:val="28"/>
          <w:rtl/>
        </w:rPr>
        <w:t>מזמן לזמן</w:t>
      </w:r>
      <w:r w:rsidRPr="00822748">
        <w:rPr>
          <w:rFonts w:cs="David"/>
          <w:sz w:val="28"/>
          <w:szCs w:val="28"/>
          <w:rtl/>
        </w:rPr>
        <w:t>;</w:t>
      </w:r>
    </w:p>
    <w:p w14:paraId="6AA47668" w14:textId="77777777" w:rsidR="00B406C8" w:rsidRPr="00822748" w:rsidRDefault="0082274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822748">
        <w:rPr>
          <w:rFonts w:cs="David"/>
          <w:sz w:val="28"/>
          <w:szCs w:val="28"/>
          <w:rtl/>
        </w:rPr>
        <w:tab/>
      </w:r>
      <w:r w:rsidRPr="00822748">
        <w:rPr>
          <w:rFonts w:cs="David"/>
          <w:sz w:val="28"/>
          <w:szCs w:val="28"/>
          <w:rtl/>
        </w:rPr>
        <w:tab/>
      </w:r>
      <w:r w:rsidRPr="00822748">
        <w:rPr>
          <w:rFonts w:cs="David"/>
          <w:sz w:val="28"/>
          <w:szCs w:val="28"/>
          <w:rtl/>
        </w:rPr>
        <w:tab/>
      </w:r>
      <w:r w:rsidR="00B406C8" w:rsidRPr="00822748">
        <w:rPr>
          <w:rFonts w:cs="David"/>
          <w:sz w:val="28"/>
          <w:szCs w:val="28"/>
          <w:rtl/>
        </w:rPr>
        <w:t xml:space="preserve">"פריפריה" – </w:t>
      </w:r>
      <w:r w:rsidRPr="00822748">
        <w:rPr>
          <w:rFonts w:cs="David" w:hint="cs"/>
          <w:sz w:val="28"/>
          <w:szCs w:val="28"/>
          <w:rtl/>
        </w:rPr>
        <w:t xml:space="preserve">תיחשב </w:t>
      </w:r>
      <w:r w:rsidR="00B406C8" w:rsidRPr="00822748">
        <w:rPr>
          <w:rFonts w:cs="David"/>
          <w:sz w:val="28"/>
          <w:szCs w:val="28"/>
          <w:rtl/>
        </w:rPr>
        <w:t xml:space="preserve">אחד מאלה: </w:t>
      </w:r>
      <w:r w:rsidR="00B406C8" w:rsidRPr="00822748">
        <w:rPr>
          <w:rFonts w:cs="David"/>
          <w:sz w:val="28"/>
          <w:szCs w:val="28"/>
          <w:rtl/>
        </w:rPr>
        <w:tab/>
      </w:r>
    </w:p>
    <w:p w14:paraId="425F52DE" w14:textId="77777777" w:rsidR="00B406C8" w:rsidRPr="00822748"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822748">
        <w:rPr>
          <w:rFonts w:cs="David"/>
          <w:sz w:val="28"/>
          <w:szCs w:val="28"/>
          <w:rtl/>
        </w:rPr>
        <w:tab/>
      </w:r>
      <w:r w:rsidRPr="00822748">
        <w:rPr>
          <w:rFonts w:cs="David"/>
          <w:sz w:val="28"/>
          <w:szCs w:val="28"/>
          <w:rtl/>
        </w:rPr>
        <w:tab/>
      </w:r>
      <w:r w:rsidRPr="00822748">
        <w:rPr>
          <w:rFonts w:cs="David"/>
          <w:sz w:val="28"/>
          <w:szCs w:val="28"/>
          <w:rtl/>
        </w:rPr>
        <w:tab/>
        <w:t>(1)</w:t>
      </w:r>
      <w:r w:rsidRPr="00822748">
        <w:rPr>
          <w:rFonts w:cs="David"/>
          <w:sz w:val="28"/>
          <w:szCs w:val="28"/>
          <w:rtl/>
        </w:rPr>
        <w:tab/>
        <w:t>י</w:t>
      </w:r>
      <w:r w:rsidR="00822748" w:rsidRPr="00822748">
        <w:rPr>
          <w:rFonts w:cs="David" w:hint="cs"/>
          <w:sz w:val="28"/>
          <w:szCs w:val="28"/>
          <w:rtl/>
        </w:rPr>
        <w:t>י</w:t>
      </w:r>
      <w:r w:rsidR="00822748" w:rsidRPr="00822748">
        <w:rPr>
          <w:rFonts w:cs="David"/>
          <w:sz w:val="28"/>
          <w:szCs w:val="28"/>
          <w:rtl/>
        </w:rPr>
        <w:t xml:space="preserve">שוב בסיווג למ"ס 1 עד </w:t>
      </w:r>
      <w:r w:rsidR="00822748" w:rsidRPr="00822748">
        <w:rPr>
          <w:rFonts w:cs="David" w:hint="cs"/>
          <w:sz w:val="28"/>
          <w:szCs w:val="28"/>
          <w:rtl/>
        </w:rPr>
        <w:t>5</w:t>
      </w:r>
      <w:r w:rsidRPr="00822748">
        <w:rPr>
          <w:rFonts w:cs="David"/>
          <w:sz w:val="28"/>
          <w:szCs w:val="28"/>
          <w:rtl/>
        </w:rPr>
        <w:t xml:space="preserve"> לפי סיווג הלמ"ס;</w:t>
      </w:r>
    </w:p>
    <w:p w14:paraId="5DFAD561" w14:textId="77777777" w:rsidR="00B406C8" w:rsidRPr="00822748"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822748">
        <w:rPr>
          <w:rFonts w:cs="David"/>
          <w:sz w:val="28"/>
          <w:szCs w:val="28"/>
          <w:rtl/>
        </w:rPr>
        <w:tab/>
      </w:r>
      <w:r w:rsidRPr="00822748">
        <w:rPr>
          <w:rFonts w:cs="David"/>
          <w:sz w:val="28"/>
          <w:szCs w:val="28"/>
          <w:rtl/>
        </w:rPr>
        <w:tab/>
      </w:r>
      <w:r w:rsidRPr="00822748">
        <w:rPr>
          <w:rFonts w:cs="David"/>
          <w:sz w:val="28"/>
          <w:szCs w:val="28"/>
          <w:rtl/>
        </w:rPr>
        <w:tab/>
        <w:t>(2)</w:t>
      </w:r>
      <w:r w:rsidRPr="00822748">
        <w:rPr>
          <w:rFonts w:cs="David"/>
          <w:sz w:val="28"/>
          <w:szCs w:val="28"/>
          <w:rtl/>
        </w:rPr>
        <w:tab/>
        <w:t>שכונה בסיווג 1 עד 4 לפי סיווג הלמ"ס לאזורים סטטיסטיים;</w:t>
      </w:r>
    </w:p>
    <w:p w14:paraId="7AD8D60F" w14:textId="77777777" w:rsidR="00B406C8" w:rsidRPr="00822748" w:rsidRDefault="00B406C8" w:rsidP="00F24FFD">
      <w:pPr>
        <w:tabs>
          <w:tab w:val="left" w:pos="749"/>
          <w:tab w:val="left" w:pos="1289"/>
          <w:tab w:val="left" w:pos="1829"/>
          <w:tab w:val="left" w:pos="2369"/>
          <w:tab w:val="left" w:pos="7409"/>
        </w:tabs>
        <w:spacing w:line="360" w:lineRule="auto"/>
        <w:ind w:left="1829" w:right="-360" w:hanging="1829"/>
        <w:jc w:val="both"/>
        <w:rPr>
          <w:rFonts w:cs="David"/>
          <w:sz w:val="28"/>
          <w:szCs w:val="28"/>
          <w:rtl/>
        </w:rPr>
      </w:pPr>
    </w:p>
    <w:p w14:paraId="6B98E5E6" w14:textId="77777777" w:rsidR="00F24FFD" w:rsidRDefault="00B406C8" w:rsidP="00F24FFD">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822748">
        <w:rPr>
          <w:rFonts w:cs="David"/>
          <w:sz w:val="28"/>
          <w:szCs w:val="28"/>
          <w:rtl/>
        </w:rPr>
        <w:tab/>
      </w:r>
      <w:r w:rsidRPr="00822748">
        <w:rPr>
          <w:rFonts w:cs="David"/>
          <w:sz w:val="28"/>
          <w:szCs w:val="28"/>
          <w:rtl/>
        </w:rPr>
        <w:tab/>
      </w:r>
      <w:r w:rsidRPr="00822748">
        <w:rPr>
          <w:rFonts w:cs="David" w:hint="cs"/>
          <w:sz w:val="28"/>
          <w:szCs w:val="28"/>
          <w:rtl/>
        </w:rPr>
        <w:t>(4)</w:t>
      </w:r>
      <w:r>
        <w:rPr>
          <w:rFonts w:cs="David"/>
          <w:sz w:val="28"/>
          <w:szCs w:val="28"/>
          <w:rtl/>
        </w:rPr>
        <w:tab/>
      </w:r>
      <w:r w:rsidR="00833930" w:rsidRPr="00090C41">
        <w:rPr>
          <w:rFonts w:cs="David"/>
          <w:sz w:val="28"/>
          <w:szCs w:val="28"/>
          <w:rtl/>
        </w:rPr>
        <w:t xml:space="preserve">הניקוד שיתקבל בהתאם לטבלה יוכפל במקדם הקבוצתי של כל </w:t>
      </w:r>
      <w:r w:rsidR="00AE380F" w:rsidRPr="00090C41">
        <w:rPr>
          <w:rFonts w:cs="David"/>
          <w:sz w:val="28"/>
          <w:szCs w:val="28"/>
          <w:rtl/>
        </w:rPr>
        <w:t>תאטרון</w:t>
      </w:r>
      <w:r w:rsidR="00833930" w:rsidRPr="00090C41">
        <w:rPr>
          <w:rFonts w:cs="David"/>
          <w:sz w:val="28"/>
          <w:szCs w:val="28"/>
          <w:rtl/>
        </w:rPr>
        <w:t>.</w:t>
      </w:r>
    </w:p>
    <w:p w14:paraId="63B88A7C" w14:textId="77777777" w:rsidR="00F24FFD" w:rsidRDefault="00F24FFD" w:rsidP="00F24FFD">
      <w:pPr>
        <w:tabs>
          <w:tab w:val="left" w:pos="749"/>
          <w:tab w:val="left" w:pos="1289"/>
          <w:tab w:val="left" w:pos="1829"/>
          <w:tab w:val="left" w:pos="2369"/>
          <w:tab w:val="left" w:pos="7409"/>
        </w:tabs>
        <w:spacing w:line="360" w:lineRule="auto"/>
        <w:ind w:left="1829" w:right="-360" w:hanging="1829"/>
        <w:jc w:val="both"/>
        <w:rPr>
          <w:rFonts w:cs="David"/>
          <w:sz w:val="28"/>
          <w:szCs w:val="28"/>
          <w:rtl/>
        </w:rPr>
      </w:pPr>
    </w:p>
    <w:p w14:paraId="39A5A079" w14:textId="77777777" w:rsidR="00833930" w:rsidRPr="00090C41" w:rsidRDefault="00833930" w:rsidP="00F24FFD">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bookmarkStart w:id="479" w:name="OLE_LINK27"/>
      <w:bookmarkStart w:id="480" w:name="OLE_LINK28"/>
      <w:r w:rsidRPr="00090C41">
        <w:rPr>
          <w:rFonts w:cs="David"/>
          <w:sz w:val="28"/>
          <w:szCs w:val="28"/>
          <w:rtl/>
        </w:rPr>
        <w:t>(ו)</w:t>
      </w:r>
      <w:r w:rsidRPr="00090C41">
        <w:rPr>
          <w:rFonts w:cs="David"/>
          <w:sz w:val="28"/>
          <w:szCs w:val="28"/>
          <w:rtl/>
        </w:rPr>
        <w:tab/>
      </w:r>
      <w:r w:rsidRPr="00090C41">
        <w:rPr>
          <w:rFonts w:cs="David"/>
          <w:b/>
          <w:bCs/>
          <w:sz w:val="28"/>
          <w:szCs w:val="28"/>
          <w:rtl/>
        </w:rPr>
        <w:t>משתנה מיקום ההרצות</w:t>
      </w:r>
      <w:r w:rsidRPr="00090C41">
        <w:rPr>
          <w:rFonts w:cs="David"/>
          <w:sz w:val="28"/>
          <w:szCs w:val="28"/>
          <w:rtl/>
        </w:rPr>
        <w:t xml:space="preserve">: </w:t>
      </w:r>
    </w:p>
    <w:p w14:paraId="220A0B3D" w14:textId="77777777" w:rsidR="00B406C8" w:rsidRDefault="00833930" w:rsidP="00A10BA7">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A10BA7">
        <w:rPr>
          <w:rFonts w:cs="David"/>
          <w:sz w:val="28"/>
          <w:szCs w:val="28"/>
          <w:rtl/>
        </w:rPr>
        <w:tab/>
      </w:r>
      <w:r w:rsidRPr="00A10BA7">
        <w:rPr>
          <w:rFonts w:cs="David"/>
          <w:sz w:val="28"/>
          <w:szCs w:val="28"/>
          <w:rtl/>
        </w:rPr>
        <w:tab/>
        <w:t>(1)</w:t>
      </w:r>
      <w:r w:rsidRPr="00A10BA7">
        <w:rPr>
          <w:rFonts w:cs="David"/>
          <w:sz w:val="28"/>
          <w:szCs w:val="28"/>
          <w:rtl/>
        </w:rPr>
        <w:tab/>
      </w:r>
      <w:r w:rsidR="00AE380F" w:rsidRPr="00A10BA7">
        <w:rPr>
          <w:rFonts w:cs="David"/>
          <w:sz w:val="28"/>
          <w:szCs w:val="28"/>
          <w:rtl/>
        </w:rPr>
        <w:t>תאטרון</w:t>
      </w:r>
      <w:r w:rsidRPr="00A10BA7">
        <w:rPr>
          <w:rFonts w:cs="David"/>
          <w:sz w:val="28"/>
          <w:szCs w:val="28"/>
          <w:rtl/>
        </w:rPr>
        <w:t xml:space="preserve"> </w:t>
      </w:r>
      <w:r w:rsidR="00A10BA7" w:rsidRPr="00A10BA7">
        <w:rPr>
          <w:rFonts w:cs="David" w:hint="cs"/>
          <w:sz w:val="28"/>
          <w:szCs w:val="28"/>
          <w:rtl/>
        </w:rPr>
        <w:t xml:space="preserve">יהיה </w:t>
      </w:r>
      <w:r w:rsidRPr="00A10BA7">
        <w:rPr>
          <w:rFonts w:cs="David"/>
          <w:sz w:val="28"/>
          <w:szCs w:val="28"/>
          <w:rtl/>
        </w:rPr>
        <w:t xml:space="preserve">זכאי לניקוד במשתנה זה בהתאם למספר ההרצות שביצע בשנת </w:t>
      </w:r>
      <w:r w:rsidRPr="00A76C4D">
        <w:rPr>
          <w:rFonts w:cs="David"/>
          <w:sz w:val="28"/>
          <w:szCs w:val="28"/>
          <w:rtl/>
        </w:rPr>
        <w:t xml:space="preserve">ההערכה ביישובים שונים </w:t>
      </w:r>
      <w:r w:rsidR="00A10BA7" w:rsidRPr="00A76C4D">
        <w:rPr>
          <w:rFonts w:cs="David" w:hint="cs"/>
          <w:sz w:val="28"/>
          <w:szCs w:val="28"/>
          <w:rtl/>
        </w:rPr>
        <w:t xml:space="preserve">לפי </w:t>
      </w:r>
      <w:r w:rsidRPr="00A76C4D">
        <w:rPr>
          <w:rFonts w:cs="David"/>
          <w:sz w:val="28"/>
          <w:szCs w:val="28"/>
          <w:rtl/>
        </w:rPr>
        <w:t>ריחוקם</w:t>
      </w:r>
      <w:r w:rsidR="00D25593" w:rsidRPr="00A76C4D">
        <w:rPr>
          <w:rFonts w:cs="David" w:hint="cs"/>
          <w:sz w:val="28"/>
          <w:szCs w:val="28"/>
          <w:rtl/>
        </w:rPr>
        <w:t xml:space="preserve"> </w:t>
      </w:r>
      <w:r w:rsidR="00B406C8" w:rsidRPr="00A76C4D">
        <w:rPr>
          <w:rFonts w:cs="David"/>
          <w:sz w:val="28"/>
          <w:szCs w:val="28"/>
          <w:rtl/>
        </w:rPr>
        <w:t>כדלקמן:</w:t>
      </w:r>
    </w:p>
    <w:p w14:paraId="765DEF5C" w14:textId="77777777" w:rsidR="00C94C99" w:rsidRPr="00A76C4D" w:rsidRDefault="00C94C99" w:rsidP="00A10BA7">
      <w:pPr>
        <w:tabs>
          <w:tab w:val="left" w:pos="749"/>
          <w:tab w:val="left" w:pos="1289"/>
          <w:tab w:val="left" w:pos="1829"/>
          <w:tab w:val="left" w:pos="2369"/>
          <w:tab w:val="left" w:pos="7409"/>
        </w:tabs>
        <w:spacing w:line="360" w:lineRule="auto"/>
        <w:ind w:left="1829" w:right="-360" w:hanging="1829"/>
        <w:jc w:val="both"/>
        <w:rPr>
          <w:rFonts w:cs="David"/>
          <w:sz w:val="28"/>
          <w:szCs w:val="28"/>
          <w:rtl/>
        </w:rPr>
      </w:pPr>
    </w:p>
    <w:p w14:paraId="0CB49236" w14:textId="77777777" w:rsidR="00B406C8" w:rsidRDefault="00B406C8" w:rsidP="00A10BA7">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 xml:space="preserve">א. לגבי </w:t>
      </w:r>
      <w:r w:rsidRPr="00A76C4D">
        <w:rPr>
          <w:rFonts w:cs="David" w:hint="cs"/>
          <w:sz w:val="28"/>
          <w:szCs w:val="28"/>
          <w:rtl/>
        </w:rPr>
        <w:t xml:space="preserve">הרצות שבוצעו באולם הבית </w:t>
      </w:r>
      <w:r w:rsidRPr="00A76C4D">
        <w:rPr>
          <w:rFonts w:cs="David"/>
          <w:sz w:val="28"/>
          <w:szCs w:val="28"/>
          <w:rtl/>
        </w:rPr>
        <w:t xml:space="preserve"> – </w:t>
      </w:r>
      <w:r w:rsidR="00A10BA7" w:rsidRPr="00A76C4D">
        <w:rPr>
          <w:rFonts w:cs="David" w:hint="cs"/>
          <w:sz w:val="28"/>
          <w:szCs w:val="28"/>
          <w:rtl/>
        </w:rPr>
        <w:t xml:space="preserve">לפי </w:t>
      </w:r>
      <w:r w:rsidR="00A10BA7" w:rsidRPr="00A76C4D">
        <w:rPr>
          <w:rFonts w:cs="David"/>
          <w:sz w:val="28"/>
          <w:szCs w:val="28"/>
          <w:rtl/>
        </w:rPr>
        <w:t>מידת ריחוקם מאזור המרכז ו</w:t>
      </w:r>
      <w:r w:rsidRPr="00A76C4D">
        <w:rPr>
          <w:rFonts w:cs="David"/>
          <w:sz w:val="28"/>
          <w:szCs w:val="28"/>
          <w:rtl/>
        </w:rPr>
        <w:t xml:space="preserve">סיווגם הסוציו-אקונומי של היישובים, כאשר כל </w:t>
      </w:r>
      <w:r w:rsidRPr="00A76C4D">
        <w:rPr>
          <w:rFonts w:cs="David" w:hint="cs"/>
          <w:sz w:val="28"/>
          <w:szCs w:val="28"/>
          <w:rtl/>
        </w:rPr>
        <w:t>הרצה ת</w:t>
      </w:r>
      <w:r w:rsidRPr="00A76C4D">
        <w:rPr>
          <w:rFonts w:cs="David"/>
          <w:sz w:val="28"/>
          <w:szCs w:val="28"/>
          <w:rtl/>
        </w:rPr>
        <w:t>קבל ניקוד כמפורט להלן:</w:t>
      </w:r>
    </w:p>
    <w:p w14:paraId="0659E9C7" w14:textId="77777777" w:rsidR="00C94C99" w:rsidRPr="00A76C4D" w:rsidRDefault="00C94C99" w:rsidP="00A10BA7">
      <w:pPr>
        <w:tabs>
          <w:tab w:val="left" w:pos="749"/>
          <w:tab w:val="left" w:pos="1289"/>
          <w:tab w:val="left" w:pos="1829"/>
          <w:tab w:val="left" w:pos="2369"/>
          <w:tab w:val="left" w:pos="7409"/>
        </w:tabs>
        <w:spacing w:line="360" w:lineRule="auto"/>
        <w:ind w:left="1829" w:right="-360" w:hanging="1829"/>
        <w:rPr>
          <w:rFonts w:cs="David"/>
          <w:sz w:val="28"/>
          <w:szCs w:val="28"/>
          <w:rtl/>
        </w:rPr>
      </w:pPr>
    </w:p>
    <w:p w14:paraId="426A27B2"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 xml:space="preserve">מרחק                 </w:t>
      </w:r>
      <w:r w:rsidRPr="00A76C4D">
        <w:rPr>
          <w:rFonts w:cs="David" w:hint="cs"/>
          <w:sz w:val="28"/>
          <w:szCs w:val="28"/>
          <w:rtl/>
        </w:rPr>
        <w:t xml:space="preserve">     </w:t>
      </w:r>
      <w:r w:rsidRPr="00A76C4D">
        <w:rPr>
          <w:rFonts w:cs="David"/>
          <w:sz w:val="28"/>
          <w:szCs w:val="28"/>
          <w:rtl/>
        </w:rPr>
        <w:t>ביישוב בסיווג 1</w:t>
      </w:r>
      <w:r w:rsidRPr="00A76C4D">
        <w:rPr>
          <w:rFonts w:cs="David"/>
          <w:sz w:val="28"/>
          <w:szCs w:val="28"/>
          <w:rtl/>
        </w:rPr>
        <w:tab/>
        <w:t>ביישוב בסיווג 2</w:t>
      </w:r>
    </w:p>
    <w:p w14:paraId="7D81BE8A"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 xml:space="preserve"> ת"א והסביבה</w:t>
      </w:r>
      <w:r w:rsidRPr="00A76C4D">
        <w:rPr>
          <w:rFonts w:cs="David" w:hint="cs"/>
          <w:sz w:val="28"/>
          <w:szCs w:val="28"/>
          <w:rtl/>
        </w:rPr>
        <w:t xml:space="preserve">                      </w:t>
      </w:r>
      <w:r w:rsidRPr="00A76C4D">
        <w:rPr>
          <w:rFonts w:cs="David"/>
          <w:sz w:val="28"/>
          <w:szCs w:val="28"/>
          <w:rtl/>
        </w:rPr>
        <w:t>0</w:t>
      </w:r>
      <w:r w:rsidRPr="00A76C4D">
        <w:rPr>
          <w:rFonts w:cs="David"/>
          <w:sz w:val="28"/>
          <w:szCs w:val="28"/>
          <w:rtl/>
        </w:rPr>
        <w:tab/>
        <w:t>0.5</w:t>
      </w:r>
    </w:p>
    <w:p w14:paraId="75779D08"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(עד 30 ק"מ)</w:t>
      </w:r>
    </w:p>
    <w:p w14:paraId="08D02123"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30 עד 59 ק"מ מת"א</w:t>
      </w:r>
    </w:p>
    <w:p w14:paraId="3393FE7A"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(נתניה, חדרה, גדרה)</w:t>
      </w:r>
      <w:r w:rsidRPr="00A76C4D">
        <w:rPr>
          <w:rFonts w:cs="David" w:hint="cs"/>
          <w:sz w:val="28"/>
          <w:szCs w:val="28"/>
          <w:rtl/>
        </w:rPr>
        <w:t xml:space="preserve">            </w:t>
      </w:r>
      <w:r w:rsidRPr="00A76C4D">
        <w:rPr>
          <w:rFonts w:cs="David"/>
          <w:sz w:val="28"/>
          <w:szCs w:val="28"/>
          <w:rtl/>
        </w:rPr>
        <w:t>0.5</w:t>
      </w:r>
      <w:r w:rsidRPr="00A76C4D">
        <w:rPr>
          <w:rFonts w:cs="David"/>
          <w:sz w:val="28"/>
          <w:szCs w:val="28"/>
          <w:rtl/>
        </w:rPr>
        <w:tab/>
        <w:t>1</w:t>
      </w:r>
    </w:p>
    <w:p w14:paraId="4F966217"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60 עד 100 ק"מ מת"א</w:t>
      </w:r>
      <w:r w:rsidRPr="00A76C4D">
        <w:rPr>
          <w:rFonts w:cs="David" w:hint="cs"/>
          <w:sz w:val="28"/>
          <w:szCs w:val="28"/>
          <w:rtl/>
        </w:rPr>
        <w:t xml:space="preserve">            </w:t>
      </w:r>
      <w:r w:rsidRPr="00A76C4D">
        <w:rPr>
          <w:rFonts w:cs="David"/>
          <w:sz w:val="28"/>
          <w:szCs w:val="28"/>
          <w:rtl/>
        </w:rPr>
        <w:t>1</w:t>
      </w:r>
      <w:r w:rsidRPr="00A76C4D">
        <w:rPr>
          <w:rFonts w:cs="David" w:hint="cs"/>
          <w:sz w:val="28"/>
          <w:szCs w:val="28"/>
          <w:rtl/>
        </w:rPr>
        <w:t xml:space="preserve">                         </w:t>
      </w:r>
      <w:r w:rsidRPr="00A76C4D">
        <w:rPr>
          <w:rFonts w:cs="David"/>
          <w:sz w:val="28"/>
          <w:szCs w:val="28"/>
          <w:rtl/>
        </w:rPr>
        <w:tab/>
        <w:t>2</w:t>
      </w:r>
    </w:p>
    <w:p w14:paraId="573DE90A"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(ירושלים, חיפה)</w:t>
      </w:r>
    </w:p>
    <w:p w14:paraId="7D2218EB"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מעל 100 ק"מ מת"א</w:t>
      </w:r>
      <w:r w:rsidRPr="00A76C4D">
        <w:rPr>
          <w:rFonts w:cs="David" w:hint="cs"/>
          <w:sz w:val="28"/>
          <w:szCs w:val="28"/>
          <w:rtl/>
        </w:rPr>
        <w:t xml:space="preserve">  </w:t>
      </w:r>
    </w:p>
    <w:p w14:paraId="2022EBFB" w14:textId="77777777" w:rsidR="00B406C8" w:rsidRPr="00A76C4D" w:rsidRDefault="00B406C8" w:rsidP="00B406C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A76C4D">
        <w:rPr>
          <w:rFonts w:cs="David"/>
          <w:sz w:val="28"/>
          <w:szCs w:val="28"/>
          <w:rtl/>
        </w:rPr>
        <w:tab/>
      </w:r>
      <w:r w:rsidRPr="00A76C4D">
        <w:rPr>
          <w:rFonts w:cs="David"/>
          <w:sz w:val="28"/>
          <w:szCs w:val="28"/>
          <w:rtl/>
        </w:rPr>
        <w:tab/>
      </w:r>
      <w:r w:rsidRPr="00A76C4D">
        <w:rPr>
          <w:rFonts w:cs="David"/>
          <w:sz w:val="28"/>
          <w:szCs w:val="28"/>
          <w:rtl/>
        </w:rPr>
        <w:tab/>
        <w:t>(עכו, באר שבע, טבריה)</w:t>
      </w:r>
      <w:r w:rsidRPr="00A76C4D">
        <w:rPr>
          <w:rFonts w:cs="David" w:hint="cs"/>
          <w:sz w:val="28"/>
          <w:szCs w:val="28"/>
          <w:rtl/>
        </w:rPr>
        <w:t xml:space="preserve">           </w:t>
      </w:r>
      <w:r w:rsidRPr="00A76C4D">
        <w:rPr>
          <w:rFonts w:cs="David"/>
          <w:sz w:val="28"/>
          <w:szCs w:val="28"/>
          <w:rtl/>
        </w:rPr>
        <w:t>1.5</w:t>
      </w:r>
      <w:r w:rsidRPr="00A76C4D">
        <w:rPr>
          <w:rFonts w:cs="David"/>
          <w:sz w:val="28"/>
          <w:szCs w:val="28"/>
          <w:rtl/>
        </w:rPr>
        <w:tab/>
        <w:t>3</w:t>
      </w:r>
    </w:p>
    <w:p w14:paraId="76C3B25B" w14:textId="77777777" w:rsidR="00B406C8" w:rsidRPr="00CE29B0" w:rsidRDefault="00B406C8" w:rsidP="003D5221">
      <w:pPr>
        <w:tabs>
          <w:tab w:val="left" w:pos="749"/>
          <w:tab w:val="left" w:pos="1289"/>
          <w:tab w:val="left" w:pos="1829"/>
          <w:tab w:val="left" w:pos="2369"/>
          <w:tab w:val="left" w:pos="7409"/>
        </w:tabs>
        <w:spacing w:line="360" w:lineRule="auto"/>
        <w:ind w:left="1829" w:right="-360" w:hanging="1829"/>
        <w:jc w:val="both"/>
        <w:rPr>
          <w:rFonts w:cs="David"/>
          <w:color w:val="FF0000"/>
          <w:sz w:val="28"/>
          <w:szCs w:val="28"/>
          <w:rtl/>
        </w:rPr>
      </w:pPr>
    </w:p>
    <w:p w14:paraId="4C9E3369" w14:textId="77777777" w:rsidR="00833930" w:rsidRDefault="00234850" w:rsidP="00CE29B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CE29B0">
        <w:rPr>
          <w:rFonts w:cs="David"/>
          <w:sz w:val="28"/>
          <w:szCs w:val="28"/>
          <w:rtl/>
        </w:rPr>
        <w:lastRenderedPageBreak/>
        <w:tab/>
      </w:r>
      <w:r w:rsidRPr="00CE29B0">
        <w:rPr>
          <w:rFonts w:cs="David"/>
          <w:sz w:val="28"/>
          <w:szCs w:val="28"/>
          <w:rtl/>
        </w:rPr>
        <w:tab/>
      </w:r>
      <w:r w:rsidRPr="00CE29B0">
        <w:rPr>
          <w:rFonts w:cs="David"/>
          <w:sz w:val="28"/>
          <w:szCs w:val="28"/>
          <w:rtl/>
        </w:rPr>
        <w:tab/>
      </w:r>
      <w:r w:rsidRPr="00CE29B0">
        <w:rPr>
          <w:rFonts w:cs="David" w:hint="cs"/>
          <w:sz w:val="28"/>
          <w:szCs w:val="28"/>
          <w:rtl/>
        </w:rPr>
        <w:t>ב. לגבי הרצות שבוצעו מחוץ ל</w:t>
      </w:r>
      <w:r w:rsidR="003D5221" w:rsidRPr="00CE29B0">
        <w:rPr>
          <w:rFonts w:cs="David" w:hint="cs"/>
          <w:sz w:val="28"/>
          <w:szCs w:val="28"/>
          <w:rtl/>
        </w:rPr>
        <w:t xml:space="preserve">אולם הבית </w:t>
      </w:r>
      <w:r w:rsidRPr="00CE29B0">
        <w:rPr>
          <w:rFonts w:cs="David" w:hint="cs"/>
          <w:sz w:val="28"/>
          <w:szCs w:val="28"/>
          <w:rtl/>
        </w:rPr>
        <w:t xml:space="preserve"> - </w:t>
      </w:r>
      <w:r w:rsidR="00CE29B0" w:rsidRPr="00CE29B0">
        <w:rPr>
          <w:rFonts w:cs="David" w:hint="cs"/>
          <w:sz w:val="28"/>
          <w:szCs w:val="28"/>
          <w:rtl/>
        </w:rPr>
        <w:t xml:space="preserve">לפי </w:t>
      </w:r>
      <w:r w:rsidRPr="00CE29B0">
        <w:rPr>
          <w:rFonts w:cs="David" w:hint="cs"/>
          <w:sz w:val="28"/>
          <w:szCs w:val="28"/>
          <w:rtl/>
        </w:rPr>
        <w:t>מידת ריחוקם מאולם הבית</w:t>
      </w:r>
      <w:r>
        <w:rPr>
          <w:rFonts w:cs="David" w:hint="cs"/>
          <w:sz w:val="28"/>
          <w:szCs w:val="28"/>
          <w:rtl/>
        </w:rPr>
        <w:t xml:space="preserve"> </w:t>
      </w:r>
      <w:r w:rsidR="00833930" w:rsidRPr="00090C41">
        <w:rPr>
          <w:rFonts w:cs="David"/>
          <w:sz w:val="28"/>
          <w:szCs w:val="28"/>
          <w:rtl/>
        </w:rPr>
        <w:t xml:space="preserve">ולסיווגם הסוציו-אקונומי, </w:t>
      </w:r>
      <w:r w:rsidR="00CE29B0">
        <w:rPr>
          <w:rFonts w:cs="David" w:hint="cs"/>
          <w:sz w:val="28"/>
          <w:szCs w:val="28"/>
          <w:rtl/>
        </w:rPr>
        <w:t>כש</w:t>
      </w:r>
      <w:r w:rsidR="00833930" w:rsidRPr="00090C41">
        <w:rPr>
          <w:rFonts w:cs="David"/>
          <w:sz w:val="28"/>
          <w:szCs w:val="28"/>
          <w:rtl/>
        </w:rPr>
        <w:t>כל הרצה תקבל את הניקוד כמפורט להלן:</w:t>
      </w:r>
    </w:p>
    <w:p w14:paraId="6C2721C7" w14:textId="77777777" w:rsidR="00C6348A" w:rsidRPr="00090C41" w:rsidRDefault="00C6348A" w:rsidP="00CE29B0">
      <w:pPr>
        <w:tabs>
          <w:tab w:val="left" w:pos="749"/>
          <w:tab w:val="left" w:pos="1289"/>
          <w:tab w:val="left" w:pos="1829"/>
          <w:tab w:val="left" w:pos="2369"/>
          <w:tab w:val="left" w:pos="7409"/>
        </w:tabs>
        <w:spacing w:line="360" w:lineRule="auto"/>
        <w:ind w:left="1829" w:right="-360" w:hanging="1829"/>
        <w:jc w:val="both"/>
        <w:rPr>
          <w:rFonts w:cs="David"/>
          <w:sz w:val="28"/>
          <w:szCs w:val="28"/>
          <w:rtl/>
        </w:rPr>
      </w:pPr>
    </w:p>
    <w:bookmarkEnd w:id="479"/>
    <w:bookmarkEnd w:id="480"/>
    <w:p w14:paraId="3447B8F1" w14:textId="77777777" w:rsidR="00833930" w:rsidRPr="00090C41" w:rsidRDefault="00833930" w:rsidP="00833930">
      <w:pPr>
        <w:tabs>
          <w:tab w:val="left" w:pos="749"/>
          <w:tab w:val="left" w:pos="1289"/>
          <w:tab w:val="left" w:pos="1829"/>
          <w:tab w:val="left" w:pos="2009"/>
          <w:tab w:val="left" w:pos="3269"/>
          <w:tab w:val="left" w:pos="4709"/>
          <w:tab w:val="left" w:pos="6509"/>
          <w:tab w:val="left" w:pos="7049"/>
          <w:tab w:val="left" w:pos="8489"/>
        </w:tabs>
        <w:ind w:left="1829" w:right="-360" w:hanging="1829"/>
        <w:jc w:val="both"/>
        <w:rPr>
          <w:rFonts w:cs="David"/>
          <w:b/>
          <w:bCs/>
          <w:sz w:val="28"/>
          <w:szCs w:val="28"/>
          <w:rtl/>
        </w:rPr>
      </w:pPr>
      <w:r w:rsidRPr="00090C41">
        <w:rPr>
          <w:rFonts w:cs="David"/>
          <w:b/>
          <w:bCs/>
          <w:sz w:val="28"/>
          <w:szCs w:val="28"/>
          <w:rtl/>
        </w:rPr>
        <w:tab/>
      </w:r>
      <w:r w:rsidRPr="00090C41">
        <w:rPr>
          <w:rFonts w:cs="David"/>
          <w:b/>
          <w:bCs/>
          <w:sz w:val="28"/>
          <w:szCs w:val="28"/>
          <w:rtl/>
        </w:rPr>
        <w:tab/>
        <w:t xml:space="preserve">     ניקוד להרצה </w:t>
      </w:r>
      <w:r w:rsidRPr="00090C41">
        <w:rPr>
          <w:rFonts w:cs="David"/>
          <w:b/>
          <w:bCs/>
          <w:sz w:val="28"/>
          <w:szCs w:val="28"/>
          <w:rtl/>
        </w:rPr>
        <w:tab/>
        <w:t xml:space="preserve">  ניקוד להרצה</w:t>
      </w:r>
    </w:p>
    <w:p w14:paraId="3E8ED3E3" w14:textId="77777777" w:rsidR="00833930" w:rsidRPr="00090C41" w:rsidRDefault="00833930" w:rsidP="00833930">
      <w:pPr>
        <w:tabs>
          <w:tab w:val="left" w:pos="749"/>
          <w:tab w:val="left" w:pos="1289"/>
          <w:tab w:val="left" w:pos="1829"/>
          <w:tab w:val="left" w:pos="2009"/>
          <w:tab w:val="left" w:pos="3269"/>
          <w:tab w:val="left" w:pos="4709"/>
          <w:tab w:val="left" w:pos="5609"/>
          <w:tab w:val="left" w:pos="6509"/>
          <w:tab w:val="left" w:pos="7049"/>
          <w:tab w:val="left" w:pos="8489"/>
        </w:tabs>
        <w:ind w:left="1829" w:right="-360" w:hanging="1829"/>
        <w:jc w:val="both"/>
        <w:rPr>
          <w:rFonts w:cs="David"/>
          <w:b/>
          <w:bCs/>
          <w:sz w:val="28"/>
          <w:szCs w:val="28"/>
          <w:u w:val="single"/>
          <w:rtl/>
        </w:rPr>
      </w:pPr>
      <w:r w:rsidRPr="00090C41">
        <w:rPr>
          <w:rFonts w:cs="David"/>
          <w:b/>
          <w:bCs/>
          <w:sz w:val="28"/>
          <w:szCs w:val="28"/>
          <w:rtl/>
        </w:rPr>
        <w:tab/>
      </w:r>
      <w:r w:rsidRPr="00090C41">
        <w:rPr>
          <w:rFonts w:cs="David"/>
          <w:b/>
          <w:bCs/>
          <w:sz w:val="28"/>
          <w:szCs w:val="28"/>
          <w:rtl/>
        </w:rPr>
        <w:tab/>
      </w:r>
      <w:r w:rsidRPr="00090C41">
        <w:rPr>
          <w:rFonts w:cs="David"/>
          <w:b/>
          <w:bCs/>
          <w:sz w:val="28"/>
          <w:szCs w:val="28"/>
          <w:u w:val="single"/>
          <w:rtl/>
        </w:rPr>
        <w:t xml:space="preserve">   בי</w:t>
      </w:r>
      <w:r w:rsidR="00CE29B0">
        <w:rPr>
          <w:rFonts w:cs="David" w:hint="cs"/>
          <w:b/>
          <w:bCs/>
          <w:sz w:val="28"/>
          <w:szCs w:val="28"/>
          <w:u w:val="single"/>
          <w:rtl/>
        </w:rPr>
        <w:t>י</w:t>
      </w:r>
      <w:r w:rsidRPr="00090C41">
        <w:rPr>
          <w:rFonts w:cs="David"/>
          <w:b/>
          <w:bCs/>
          <w:sz w:val="28"/>
          <w:szCs w:val="28"/>
          <w:u w:val="single"/>
          <w:rtl/>
        </w:rPr>
        <w:t>שוב בסיווג 2</w:t>
      </w:r>
      <w:r w:rsidRPr="00090C41">
        <w:rPr>
          <w:rFonts w:cs="David"/>
          <w:b/>
          <w:bCs/>
          <w:sz w:val="28"/>
          <w:szCs w:val="28"/>
          <w:u w:val="single"/>
          <w:rtl/>
        </w:rPr>
        <w:tab/>
        <w:t xml:space="preserve"> בי</w:t>
      </w:r>
      <w:r w:rsidR="00CE29B0">
        <w:rPr>
          <w:rFonts w:cs="David" w:hint="cs"/>
          <w:b/>
          <w:bCs/>
          <w:sz w:val="28"/>
          <w:szCs w:val="28"/>
          <w:u w:val="single"/>
          <w:rtl/>
        </w:rPr>
        <w:t>י</w:t>
      </w:r>
      <w:r w:rsidRPr="00090C41">
        <w:rPr>
          <w:rFonts w:cs="David"/>
          <w:b/>
          <w:bCs/>
          <w:sz w:val="28"/>
          <w:szCs w:val="28"/>
          <w:u w:val="single"/>
          <w:rtl/>
        </w:rPr>
        <w:t>שוב בסיווג 1</w:t>
      </w:r>
      <w:r w:rsidRPr="00090C41">
        <w:rPr>
          <w:rFonts w:cs="David"/>
          <w:b/>
          <w:bCs/>
          <w:sz w:val="28"/>
          <w:szCs w:val="28"/>
          <w:u w:val="single"/>
          <w:rtl/>
        </w:rPr>
        <w:tab/>
        <w:t xml:space="preserve">    מרחק</w:t>
      </w:r>
      <w:r w:rsidRPr="00090C41">
        <w:rPr>
          <w:rFonts w:cs="David"/>
          <w:b/>
          <w:bCs/>
          <w:sz w:val="28"/>
          <w:szCs w:val="28"/>
          <w:u w:val="single"/>
          <w:rtl/>
        </w:rPr>
        <w:tab/>
      </w:r>
      <w:r w:rsidR="003D5221" w:rsidRPr="00090C41">
        <w:rPr>
          <w:rFonts w:cs="David" w:hint="cs"/>
          <w:b/>
          <w:bCs/>
          <w:sz w:val="28"/>
          <w:szCs w:val="28"/>
          <w:u w:val="single"/>
          <w:rtl/>
        </w:rPr>
        <w:t>מאולם הבית</w:t>
      </w:r>
      <w:r w:rsidRPr="00090C41">
        <w:rPr>
          <w:rFonts w:cs="David"/>
          <w:b/>
          <w:bCs/>
          <w:sz w:val="28"/>
          <w:szCs w:val="28"/>
          <w:u w:val="single"/>
          <w:rtl/>
        </w:rPr>
        <w:tab/>
      </w:r>
      <w:r w:rsidRPr="00090C41">
        <w:rPr>
          <w:rFonts w:cs="David"/>
          <w:b/>
          <w:bCs/>
          <w:sz w:val="28"/>
          <w:szCs w:val="28"/>
          <w:u w:val="single"/>
          <w:rtl/>
        </w:rPr>
        <w:tab/>
      </w:r>
    </w:p>
    <w:p w14:paraId="0863793E" w14:textId="77777777" w:rsidR="00833930" w:rsidRPr="00090C41" w:rsidRDefault="00833930" w:rsidP="003D5221">
      <w:pPr>
        <w:tabs>
          <w:tab w:val="left" w:pos="749"/>
          <w:tab w:val="left" w:pos="1289"/>
          <w:tab w:val="left" w:pos="1829"/>
          <w:tab w:val="left" w:pos="2729"/>
          <w:tab w:val="left" w:pos="3809"/>
          <w:tab w:val="left" w:pos="4709"/>
        </w:tabs>
        <w:ind w:left="5069" w:right="-360" w:hanging="5069"/>
        <w:jc w:val="both"/>
        <w:rPr>
          <w:rFonts w:cs="David"/>
          <w:sz w:val="28"/>
          <w:szCs w:val="28"/>
          <w:rtl/>
        </w:rPr>
      </w:pPr>
      <w:r w:rsidRPr="00090C41">
        <w:rPr>
          <w:rFonts w:cs="David"/>
          <w:sz w:val="28"/>
          <w:szCs w:val="28"/>
          <w:rtl/>
        </w:rPr>
        <w:tab/>
      </w:r>
      <w:r w:rsidRPr="00090C41">
        <w:rPr>
          <w:rFonts w:cs="David"/>
          <w:sz w:val="28"/>
          <w:szCs w:val="28"/>
          <w:rtl/>
        </w:rPr>
        <w:tab/>
        <w:t xml:space="preserve">  </w:t>
      </w:r>
      <w:r w:rsidRPr="00090C41">
        <w:rPr>
          <w:rFonts w:cs="David"/>
          <w:sz w:val="28"/>
          <w:szCs w:val="28"/>
          <w:rtl/>
        </w:rPr>
        <w:tab/>
        <w:t xml:space="preserve">  0.5</w:t>
      </w:r>
      <w:r w:rsidRPr="00090C41">
        <w:rPr>
          <w:rFonts w:cs="David"/>
          <w:sz w:val="28"/>
          <w:szCs w:val="28"/>
          <w:rtl/>
        </w:rPr>
        <w:tab/>
      </w:r>
      <w:r w:rsidRPr="00090C41">
        <w:rPr>
          <w:rFonts w:cs="David"/>
          <w:sz w:val="28"/>
          <w:szCs w:val="28"/>
          <w:rtl/>
        </w:rPr>
        <w:tab/>
        <w:t xml:space="preserve"> 0</w:t>
      </w:r>
      <w:r w:rsidRPr="00090C41">
        <w:rPr>
          <w:rFonts w:cs="David"/>
          <w:sz w:val="28"/>
          <w:szCs w:val="28"/>
          <w:rtl/>
        </w:rPr>
        <w:tab/>
      </w:r>
      <w:r w:rsidRPr="00090C41">
        <w:rPr>
          <w:rFonts w:cs="David"/>
          <w:sz w:val="28"/>
          <w:szCs w:val="28"/>
          <w:rtl/>
        </w:rPr>
        <w:tab/>
      </w:r>
      <w:r w:rsidR="003D5221" w:rsidRPr="00090C41">
        <w:rPr>
          <w:rFonts w:cs="David" w:hint="cs"/>
          <w:sz w:val="28"/>
          <w:szCs w:val="28"/>
          <w:rtl/>
        </w:rPr>
        <w:t xml:space="preserve">אולם הבית </w:t>
      </w:r>
      <w:r w:rsidRPr="00090C41">
        <w:rPr>
          <w:rFonts w:cs="David"/>
          <w:sz w:val="28"/>
          <w:szCs w:val="28"/>
          <w:rtl/>
        </w:rPr>
        <w:t>והסביבה</w:t>
      </w:r>
      <w:r w:rsidRPr="00090C41">
        <w:rPr>
          <w:rFonts w:cs="David"/>
          <w:sz w:val="28"/>
          <w:szCs w:val="28"/>
          <w:rtl/>
        </w:rPr>
        <w:tab/>
      </w:r>
    </w:p>
    <w:p w14:paraId="6B2F07D4" w14:textId="77777777" w:rsidR="00833930" w:rsidRPr="00090C41" w:rsidRDefault="00833930" w:rsidP="00833930">
      <w:pPr>
        <w:tabs>
          <w:tab w:val="left" w:pos="749"/>
          <w:tab w:val="left" w:pos="1289"/>
          <w:tab w:val="left" w:pos="1829"/>
          <w:tab w:val="left" w:pos="3809"/>
          <w:tab w:val="left" w:pos="6689"/>
        </w:tabs>
        <w:ind w:left="5069" w:right="-360" w:hanging="5069"/>
        <w:jc w:val="both"/>
        <w:rPr>
          <w:rFonts w:cs="David"/>
          <w:sz w:val="16"/>
          <w:szCs w:val="16"/>
          <w:rtl/>
        </w:rPr>
      </w:pPr>
    </w:p>
    <w:p w14:paraId="064C34B9" w14:textId="77777777" w:rsidR="00833930" w:rsidRPr="00090C41" w:rsidRDefault="00833930" w:rsidP="003D5221">
      <w:pPr>
        <w:tabs>
          <w:tab w:val="left" w:pos="749"/>
          <w:tab w:val="left" w:pos="1289"/>
          <w:tab w:val="left" w:pos="1829"/>
          <w:tab w:val="left" w:pos="3809"/>
          <w:tab w:val="left" w:pos="4709"/>
        </w:tabs>
        <w:ind w:left="5069" w:right="-360" w:hanging="50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 xml:space="preserve">  1</w:t>
      </w:r>
      <w:r w:rsidRPr="00090C41">
        <w:rPr>
          <w:rFonts w:cs="David"/>
          <w:sz w:val="28"/>
          <w:szCs w:val="28"/>
          <w:rtl/>
        </w:rPr>
        <w:tab/>
        <w:t xml:space="preserve"> 0.5</w:t>
      </w:r>
      <w:r w:rsidRPr="00090C41">
        <w:rPr>
          <w:rFonts w:cs="David"/>
          <w:sz w:val="28"/>
          <w:szCs w:val="28"/>
          <w:rtl/>
        </w:rPr>
        <w:tab/>
      </w:r>
      <w:r w:rsidRPr="00090C41">
        <w:rPr>
          <w:rFonts w:cs="David"/>
          <w:sz w:val="28"/>
          <w:szCs w:val="28"/>
          <w:rtl/>
        </w:rPr>
        <w:tab/>
        <w:t xml:space="preserve">30 עד </w:t>
      </w:r>
      <w:smartTag w:uri="urn:schemas-microsoft-com:office:smarttags" w:element="metricconverter">
        <w:smartTagPr>
          <w:attr w:name="ProductID" w:val="59 ק&quot;מ"/>
        </w:smartTagPr>
        <w:r w:rsidRPr="00090C41">
          <w:rPr>
            <w:rFonts w:cs="David"/>
            <w:sz w:val="28"/>
            <w:szCs w:val="28"/>
            <w:rtl/>
          </w:rPr>
          <w:t>59 ק"מ</w:t>
        </w:r>
      </w:smartTag>
      <w:r w:rsidR="003D5221" w:rsidRPr="00090C41">
        <w:rPr>
          <w:rFonts w:cs="David" w:hint="cs"/>
          <w:sz w:val="28"/>
          <w:szCs w:val="28"/>
          <w:rtl/>
        </w:rPr>
        <w:t xml:space="preserve"> מאולם הבית</w:t>
      </w:r>
      <w:r w:rsidRPr="00090C41">
        <w:rPr>
          <w:rFonts w:cs="David"/>
          <w:sz w:val="28"/>
          <w:szCs w:val="28"/>
          <w:rtl/>
        </w:rPr>
        <w:tab/>
      </w:r>
    </w:p>
    <w:p w14:paraId="348F557B" w14:textId="77777777" w:rsidR="00833930" w:rsidRPr="00090C41" w:rsidRDefault="00833930" w:rsidP="00833930">
      <w:pPr>
        <w:tabs>
          <w:tab w:val="left" w:pos="749"/>
          <w:tab w:val="left" w:pos="1289"/>
          <w:tab w:val="left" w:pos="1829"/>
          <w:tab w:val="left" w:pos="3809"/>
          <w:tab w:val="left" w:pos="6689"/>
        </w:tabs>
        <w:ind w:left="5069" w:right="-360" w:hanging="5069"/>
        <w:jc w:val="both"/>
        <w:rPr>
          <w:rFonts w:cs="David"/>
          <w:sz w:val="16"/>
          <w:szCs w:val="16"/>
          <w:rtl/>
        </w:rPr>
      </w:pPr>
    </w:p>
    <w:p w14:paraId="79CF12F7" w14:textId="77777777" w:rsidR="00833930" w:rsidRPr="00090C41" w:rsidRDefault="00833930" w:rsidP="003D5221">
      <w:pPr>
        <w:tabs>
          <w:tab w:val="left" w:pos="749"/>
          <w:tab w:val="left" w:pos="1289"/>
          <w:tab w:val="left" w:pos="1829"/>
          <w:tab w:val="left" w:pos="3809"/>
          <w:tab w:val="left" w:pos="4709"/>
          <w:tab w:val="left" w:pos="5069"/>
        </w:tabs>
        <w:ind w:left="5069" w:right="-360" w:hanging="50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 xml:space="preserve">  2 </w:t>
      </w:r>
      <w:r w:rsidRPr="00090C41">
        <w:rPr>
          <w:rFonts w:cs="David"/>
          <w:sz w:val="28"/>
          <w:szCs w:val="28"/>
          <w:rtl/>
        </w:rPr>
        <w:tab/>
        <w:t xml:space="preserve"> 1 </w:t>
      </w:r>
      <w:r w:rsidRPr="00090C41">
        <w:rPr>
          <w:rFonts w:cs="David"/>
          <w:sz w:val="28"/>
          <w:szCs w:val="28"/>
          <w:rtl/>
        </w:rPr>
        <w:tab/>
      </w:r>
      <w:r w:rsidRPr="00090C41">
        <w:rPr>
          <w:rFonts w:cs="David"/>
          <w:sz w:val="28"/>
          <w:szCs w:val="28"/>
          <w:rtl/>
        </w:rPr>
        <w:tab/>
        <w:t xml:space="preserve">60 עד </w:t>
      </w:r>
      <w:smartTag w:uri="urn:schemas-microsoft-com:office:smarttags" w:element="metricconverter">
        <w:smartTagPr>
          <w:attr w:name="ProductID" w:val="100 ק&quot;מ"/>
        </w:smartTagPr>
        <w:r w:rsidRPr="00090C41">
          <w:rPr>
            <w:rFonts w:cs="David"/>
            <w:sz w:val="28"/>
            <w:szCs w:val="28"/>
            <w:rtl/>
          </w:rPr>
          <w:t>100 ק"מ</w:t>
        </w:r>
      </w:smartTag>
      <w:r w:rsidRPr="00090C41">
        <w:rPr>
          <w:rFonts w:cs="David"/>
          <w:sz w:val="28"/>
          <w:szCs w:val="28"/>
          <w:rtl/>
        </w:rPr>
        <w:t xml:space="preserve"> </w:t>
      </w:r>
      <w:r w:rsidR="003D5221" w:rsidRPr="00090C41">
        <w:rPr>
          <w:rFonts w:cs="David" w:hint="cs"/>
          <w:sz w:val="28"/>
          <w:szCs w:val="28"/>
          <w:rtl/>
        </w:rPr>
        <w:t>מאולם הבית</w:t>
      </w:r>
    </w:p>
    <w:p w14:paraId="18179248" w14:textId="77777777" w:rsidR="00833930" w:rsidRPr="00090C41" w:rsidRDefault="00833930" w:rsidP="00833930">
      <w:pPr>
        <w:tabs>
          <w:tab w:val="left" w:pos="749"/>
          <w:tab w:val="left" w:pos="1289"/>
          <w:tab w:val="left" w:pos="1829"/>
          <w:tab w:val="left" w:pos="3809"/>
          <w:tab w:val="left" w:pos="6689"/>
        </w:tabs>
        <w:ind w:left="5069" w:right="-360" w:hanging="5069"/>
        <w:jc w:val="both"/>
        <w:rPr>
          <w:rFonts w:cs="David"/>
          <w:sz w:val="16"/>
          <w:szCs w:val="16"/>
          <w:rtl/>
        </w:rPr>
      </w:pPr>
    </w:p>
    <w:p w14:paraId="5B539412" w14:textId="77777777" w:rsidR="00833930" w:rsidRPr="00090C41" w:rsidRDefault="00833930" w:rsidP="00C6348A">
      <w:pPr>
        <w:tabs>
          <w:tab w:val="left" w:pos="749"/>
          <w:tab w:val="left" w:pos="1289"/>
          <w:tab w:val="left" w:pos="1829"/>
          <w:tab w:val="left" w:pos="3809"/>
          <w:tab w:val="left" w:pos="4709"/>
          <w:tab w:val="left" w:pos="5069"/>
        </w:tabs>
        <w:spacing w:line="360" w:lineRule="auto"/>
        <w:ind w:left="5069" w:right="-360" w:hanging="5069"/>
        <w:jc w:val="both"/>
        <w:rPr>
          <w:rFonts w:cs="David"/>
          <w:sz w:val="28"/>
          <w:szCs w:val="28"/>
          <w:rtl/>
        </w:rPr>
      </w:pPr>
      <w:r w:rsidRPr="00090C41">
        <w:rPr>
          <w:rFonts w:cs="David"/>
          <w:sz w:val="28"/>
          <w:szCs w:val="28"/>
          <w:rtl/>
        </w:rPr>
        <w:tab/>
      </w:r>
      <w:r w:rsidRPr="00090C41">
        <w:rPr>
          <w:rFonts w:cs="David"/>
          <w:sz w:val="28"/>
          <w:szCs w:val="28"/>
          <w:rtl/>
        </w:rPr>
        <w:tab/>
        <w:t xml:space="preserve">  </w:t>
      </w:r>
      <w:r w:rsidRPr="00090C41">
        <w:rPr>
          <w:rFonts w:cs="David"/>
          <w:sz w:val="28"/>
          <w:szCs w:val="28"/>
          <w:rtl/>
        </w:rPr>
        <w:tab/>
        <w:t xml:space="preserve">  3</w:t>
      </w:r>
      <w:r w:rsidRPr="00090C41">
        <w:rPr>
          <w:rFonts w:cs="David"/>
          <w:sz w:val="28"/>
          <w:szCs w:val="28"/>
          <w:rtl/>
        </w:rPr>
        <w:tab/>
        <w:t xml:space="preserve"> 1.5</w:t>
      </w:r>
      <w:r w:rsidRPr="00090C41">
        <w:rPr>
          <w:rFonts w:cs="David"/>
          <w:sz w:val="28"/>
          <w:szCs w:val="28"/>
          <w:rtl/>
        </w:rPr>
        <w:tab/>
      </w:r>
      <w:r w:rsidRPr="00090C41">
        <w:rPr>
          <w:rFonts w:cs="David"/>
          <w:sz w:val="28"/>
          <w:szCs w:val="28"/>
          <w:rtl/>
        </w:rPr>
        <w:tab/>
        <w:t xml:space="preserve">מעל </w:t>
      </w:r>
      <w:smartTag w:uri="urn:schemas-microsoft-com:office:smarttags" w:element="metricconverter">
        <w:smartTagPr>
          <w:attr w:name="ProductID" w:val="100 ק&quot;מ"/>
        </w:smartTagPr>
        <w:r w:rsidRPr="00090C41">
          <w:rPr>
            <w:rFonts w:cs="David"/>
            <w:sz w:val="28"/>
            <w:szCs w:val="28"/>
            <w:rtl/>
          </w:rPr>
          <w:t>100 ק"מ</w:t>
        </w:r>
      </w:smartTag>
      <w:r w:rsidRPr="00090C41">
        <w:rPr>
          <w:rFonts w:cs="David"/>
          <w:sz w:val="28"/>
          <w:szCs w:val="28"/>
          <w:rtl/>
        </w:rPr>
        <w:t xml:space="preserve"> </w:t>
      </w:r>
      <w:r w:rsidR="003D5221" w:rsidRPr="00090C41">
        <w:rPr>
          <w:rFonts w:cs="David" w:hint="cs"/>
          <w:sz w:val="28"/>
          <w:szCs w:val="28"/>
          <w:rtl/>
        </w:rPr>
        <w:t>מאולם הבית</w:t>
      </w:r>
      <w:r w:rsidRPr="00090C41">
        <w:rPr>
          <w:rFonts w:cs="David"/>
          <w:sz w:val="28"/>
          <w:szCs w:val="28"/>
          <w:rtl/>
        </w:rPr>
        <w:tab/>
      </w:r>
    </w:p>
    <w:p w14:paraId="30644E0E"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13134EEC" w14:textId="77777777" w:rsidR="00C6348A" w:rsidRDefault="00C6348A" w:rsidP="008444B8">
      <w:pPr>
        <w:tabs>
          <w:tab w:val="left" w:pos="749"/>
          <w:tab w:val="left" w:pos="1289"/>
          <w:tab w:val="left" w:pos="1829"/>
          <w:tab w:val="left" w:pos="2369"/>
          <w:tab w:val="left" w:pos="7409"/>
        </w:tabs>
        <w:spacing w:line="360" w:lineRule="auto"/>
        <w:ind w:left="1829" w:right="-360" w:hanging="1829"/>
        <w:jc w:val="both"/>
        <w:rPr>
          <w:rFonts w:cs="David"/>
          <w:sz w:val="28"/>
          <w:szCs w:val="28"/>
          <w:rtl/>
        </w:rPr>
      </w:pPr>
    </w:p>
    <w:p w14:paraId="66C7736C" w14:textId="77777777" w:rsidR="00833930" w:rsidRPr="00090C41" w:rsidRDefault="001416EC" w:rsidP="008444B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hint="cs"/>
          <w:sz w:val="28"/>
          <w:szCs w:val="28"/>
          <w:rtl/>
        </w:rPr>
        <w:tab/>
      </w:r>
      <w:r w:rsidRPr="00090C41">
        <w:rPr>
          <w:rFonts w:cs="David" w:hint="cs"/>
          <w:sz w:val="28"/>
          <w:szCs w:val="28"/>
          <w:rtl/>
        </w:rPr>
        <w:tab/>
        <w:t>(</w:t>
      </w:r>
      <w:r w:rsidR="00692B62">
        <w:rPr>
          <w:rFonts w:cs="David" w:hint="cs"/>
          <w:sz w:val="28"/>
          <w:szCs w:val="28"/>
          <w:rtl/>
        </w:rPr>
        <w:t>2</w:t>
      </w:r>
      <w:r w:rsidRPr="00090C41">
        <w:rPr>
          <w:rFonts w:cs="David" w:hint="cs"/>
          <w:sz w:val="28"/>
          <w:szCs w:val="28"/>
          <w:rtl/>
        </w:rPr>
        <w:t>)</w:t>
      </w:r>
      <w:r w:rsidRPr="00090C41">
        <w:rPr>
          <w:rFonts w:cs="David" w:hint="cs"/>
          <w:sz w:val="28"/>
          <w:szCs w:val="28"/>
          <w:rtl/>
        </w:rPr>
        <w:tab/>
      </w:r>
      <w:r w:rsidR="00833930" w:rsidRPr="00090C41">
        <w:rPr>
          <w:rFonts w:cs="David"/>
          <w:sz w:val="28"/>
          <w:szCs w:val="28"/>
          <w:rtl/>
        </w:rPr>
        <w:t xml:space="preserve">הניקוד שיתקבל בהתאם לטבלה יוכפל במקדם הקבוצתי של כל </w:t>
      </w:r>
      <w:r w:rsidR="00AE380F" w:rsidRPr="00090C41">
        <w:rPr>
          <w:rFonts w:cs="David"/>
          <w:sz w:val="28"/>
          <w:szCs w:val="28"/>
          <w:rtl/>
        </w:rPr>
        <w:t>תאטרון</w:t>
      </w:r>
      <w:r w:rsidR="008444B8">
        <w:rPr>
          <w:rFonts w:cs="David" w:hint="cs"/>
          <w:sz w:val="28"/>
          <w:szCs w:val="28"/>
          <w:rtl/>
        </w:rPr>
        <w:t>;</w:t>
      </w:r>
    </w:p>
    <w:p w14:paraId="0CA3DF36" w14:textId="77777777" w:rsidR="00692B62" w:rsidRDefault="00692B62" w:rsidP="008444B8">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Pr>
          <w:rFonts w:cs="David"/>
          <w:sz w:val="28"/>
          <w:szCs w:val="28"/>
          <w:rtl/>
        </w:rPr>
        <w:tab/>
      </w:r>
      <w:r>
        <w:rPr>
          <w:rFonts w:cs="David" w:hint="cs"/>
          <w:sz w:val="28"/>
          <w:szCs w:val="28"/>
          <w:rtl/>
        </w:rPr>
        <w:t xml:space="preserve">(3)   תיאטרון שקיים בשנת ההערכה הרצות באזור יהודה ושומרון, יוכפל הניקוד שקיבל במשתנה זה לפי פסקאות (1) ו-(2), במקדם של </w:t>
      </w:r>
      <w:r w:rsidR="00106FB3">
        <w:rPr>
          <w:rFonts w:cs="David" w:hint="cs"/>
          <w:sz w:val="28"/>
          <w:szCs w:val="28"/>
          <w:rtl/>
        </w:rPr>
        <w:t>1.1</w:t>
      </w:r>
      <w:r w:rsidR="008444B8">
        <w:rPr>
          <w:rFonts w:cs="David" w:hint="cs"/>
          <w:sz w:val="28"/>
          <w:szCs w:val="28"/>
          <w:rtl/>
        </w:rPr>
        <w:t>;</w:t>
      </w:r>
      <w:r>
        <w:rPr>
          <w:rFonts w:cs="David" w:hint="cs"/>
          <w:sz w:val="28"/>
          <w:szCs w:val="28"/>
          <w:rtl/>
        </w:rPr>
        <w:t xml:space="preserve">  </w:t>
      </w:r>
    </w:p>
    <w:p w14:paraId="05B6E074" w14:textId="77777777" w:rsidR="00692B62" w:rsidRDefault="00692B62" w:rsidP="001B50DD">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Pr>
          <w:rFonts w:cs="David"/>
          <w:sz w:val="28"/>
          <w:szCs w:val="28"/>
          <w:rtl/>
        </w:rPr>
        <w:tab/>
      </w:r>
      <w:r w:rsidR="008444B8">
        <w:rPr>
          <w:rFonts w:cs="David" w:hint="cs"/>
          <w:sz w:val="28"/>
          <w:szCs w:val="28"/>
          <w:rtl/>
        </w:rPr>
        <w:t>(4)</w:t>
      </w:r>
      <w:r w:rsidR="008444B8">
        <w:rPr>
          <w:rFonts w:cs="David" w:hint="cs"/>
          <w:sz w:val="28"/>
          <w:szCs w:val="28"/>
          <w:rtl/>
        </w:rPr>
        <w:tab/>
        <w:t>על אף הוראות סעיף קטן (ו)</w:t>
      </w:r>
      <w:r>
        <w:rPr>
          <w:rFonts w:cs="David" w:hint="cs"/>
          <w:sz w:val="28"/>
          <w:szCs w:val="28"/>
          <w:rtl/>
        </w:rPr>
        <w:t>, ניקודו של תיאטרון במשתנה זה יופחת, בהיקף האמור בפסקה (5), אם נוכחה הוועדה, לאחר התייעצות עם המדור, ולאחר ששמעה את התיאטרון, כי התיאטרון נמנע מלקיים פעילות מחמת מיקום במהלך תקופת הפעילות הנבחנת, באחד או יותר מהאזורים הבאים: אזור יהודה ושומרון, הגליל או הנגב. לעניין זה, הימנעות מלקיים פעילות מחמת מיקום משמעה החלטת התיאטרון שלא לקיים הרצות באותו מקום, מניעת השתתפות בפעילות מחמת מיקומו הגיאוגרפי של המשתתף או קביעת תנאים שלא ממ</w:t>
      </w:r>
      <w:r w:rsidR="008444B8">
        <w:rPr>
          <w:rFonts w:cs="David" w:hint="cs"/>
          <w:sz w:val="28"/>
          <w:szCs w:val="28"/>
          <w:rtl/>
        </w:rPr>
        <w:t>י</w:t>
      </w:r>
      <w:r>
        <w:rPr>
          <w:rFonts w:cs="David" w:hint="cs"/>
          <w:sz w:val="28"/>
          <w:szCs w:val="28"/>
          <w:rtl/>
        </w:rPr>
        <w:t>ן העניין. על אף האמור, לא יראו כהימנעות מקיום פעילות</w:t>
      </w:r>
      <w:r w:rsidR="008444B8">
        <w:rPr>
          <w:rFonts w:cs="David" w:hint="cs"/>
          <w:sz w:val="28"/>
          <w:szCs w:val="28"/>
          <w:rtl/>
        </w:rPr>
        <w:t xml:space="preserve"> את כל אלה</w:t>
      </w:r>
      <w:r>
        <w:rPr>
          <w:rFonts w:cs="David" w:hint="cs"/>
          <w:sz w:val="28"/>
          <w:szCs w:val="28"/>
          <w:rtl/>
        </w:rPr>
        <w:t xml:space="preserve">: </w:t>
      </w:r>
    </w:p>
    <w:p w14:paraId="53CD80B4"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sz w:val="28"/>
          <w:szCs w:val="28"/>
          <w:rtl/>
        </w:rPr>
        <w:tab/>
      </w:r>
      <w:r>
        <w:rPr>
          <w:rFonts w:cs="David" w:hint="cs"/>
          <w:sz w:val="28"/>
          <w:szCs w:val="28"/>
          <w:rtl/>
        </w:rPr>
        <w:tab/>
      </w:r>
      <w:r>
        <w:rPr>
          <w:rFonts w:cs="David" w:hint="cs"/>
          <w:sz w:val="28"/>
          <w:szCs w:val="28"/>
          <w:rtl/>
        </w:rPr>
        <w:tab/>
        <w:t>(א) בהתקיים נסיבות ביטחוניות חריגות מיוחדות, ולמשך תקופת המניעה בלבד;</w:t>
      </w:r>
    </w:p>
    <w:p w14:paraId="0DCF6CEF"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Pr>
          <w:rFonts w:cs="David"/>
          <w:sz w:val="28"/>
          <w:szCs w:val="28"/>
          <w:rtl/>
        </w:rPr>
        <w:tab/>
      </w:r>
      <w:r>
        <w:rPr>
          <w:rFonts w:cs="David" w:hint="cs"/>
          <w:sz w:val="28"/>
          <w:szCs w:val="28"/>
          <w:rtl/>
        </w:rPr>
        <w:tab/>
        <w:t>(ב) בהעדר מרחב מתאים לביצוע הפעילות במקום, אלא אם כן קיימת חלופה סבירה לביצוע הפעילות באותו אזור או שניתן לנקוט בפעולות סבירות, בנסיבות העניין, להתאמת המרחב, בדומה לפעולות שנקט התיאטרון במקרים אחרים.</w:t>
      </w:r>
    </w:p>
    <w:p w14:paraId="6992C3BF"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sz w:val="28"/>
          <w:szCs w:val="28"/>
          <w:rtl/>
        </w:rPr>
        <w:tab/>
      </w:r>
      <w:r>
        <w:rPr>
          <w:rFonts w:cs="David" w:hint="cs"/>
          <w:sz w:val="28"/>
          <w:szCs w:val="28"/>
          <w:rtl/>
        </w:rPr>
        <w:tab/>
      </w:r>
      <w:r>
        <w:rPr>
          <w:rFonts w:cs="David" w:hint="cs"/>
          <w:sz w:val="28"/>
          <w:szCs w:val="28"/>
          <w:rtl/>
        </w:rPr>
        <w:tab/>
        <w:t>(ג) בהתקיים טעם</w:t>
      </w:r>
      <w:r w:rsidR="008444B8">
        <w:rPr>
          <w:rFonts w:cs="David" w:hint="cs"/>
          <w:sz w:val="28"/>
          <w:szCs w:val="28"/>
          <w:rtl/>
        </w:rPr>
        <w:t xml:space="preserve"> ענייני אחר אשר המדור מצא אותו </w:t>
      </w:r>
      <w:r>
        <w:rPr>
          <w:rFonts w:cs="David" w:hint="cs"/>
          <w:sz w:val="28"/>
          <w:szCs w:val="28"/>
          <w:rtl/>
        </w:rPr>
        <w:t>מוצדק</w:t>
      </w:r>
      <w:r w:rsidR="008444B8">
        <w:rPr>
          <w:rFonts w:cs="David" w:hint="cs"/>
          <w:sz w:val="28"/>
          <w:szCs w:val="28"/>
          <w:rtl/>
        </w:rPr>
        <w:t>;</w:t>
      </w:r>
    </w:p>
    <w:p w14:paraId="3E6C55B2"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lastRenderedPageBreak/>
        <w:tab/>
      </w:r>
      <w:r>
        <w:rPr>
          <w:rFonts w:cs="David"/>
          <w:sz w:val="28"/>
          <w:szCs w:val="28"/>
          <w:rtl/>
        </w:rPr>
        <w:tab/>
      </w:r>
      <w:r>
        <w:rPr>
          <w:rFonts w:cs="David" w:hint="cs"/>
          <w:sz w:val="28"/>
          <w:szCs w:val="28"/>
          <w:rtl/>
        </w:rPr>
        <w:t xml:space="preserve">(5) </w:t>
      </w:r>
      <w:r>
        <w:rPr>
          <w:rFonts w:cs="David" w:hint="cs"/>
          <w:sz w:val="28"/>
          <w:szCs w:val="28"/>
          <w:rtl/>
        </w:rPr>
        <w:tab/>
        <w:t>היקף הניקוד שיופחת בשל הימנעות מקיום פעילות מחמת מקום לפי פסקה (4) יהיה בגובה שליש מהניקוד שניתן במשתנ</w:t>
      </w:r>
      <w:r w:rsidR="00395F81">
        <w:rPr>
          <w:rFonts w:cs="David" w:hint="cs"/>
          <w:sz w:val="28"/>
          <w:szCs w:val="28"/>
          <w:rtl/>
        </w:rPr>
        <w:t>ה זה, לגבי כל אחד מהאזורים האלה</w:t>
      </w:r>
      <w:r>
        <w:rPr>
          <w:rFonts w:cs="David" w:hint="cs"/>
          <w:sz w:val="28"/>
          <w:szCs w:val="28"/>
          <w:rtl/>
        </w:rPr>
        <w:t xml:space="preserve"> שבו נמנעה הפעילות כאמור: אז</w:t>
      </w:r>
      <w:r w:rsidR="00395F81">
        <w:rPr>
          <w:rFonts w:cs="David" w:hint="cs"/>
          <w:sz w:val="28"/>
          <w:szCs w:val="28"/>
          <w:rtl/>
        </w:rPr>
        <w:t>ור יהודה ושומרון, הנגב או הגליל;</w:t>
      </w:r>
      <w:r>
        <w:rPr>
          <w:rFonts w:cs="David" w:hint="cs"/>
          <w:sz w:val="28"/>
          <w:szCs w:val="28"/>
          <w:rtl/>
        </w:rPr>
        <w:t xml:space="preserve"> </w:t>
      </w:r>
    </w:p>
    <w:p w14:paraId="5D20694D"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sz w:val="28"/>
          <w:szCs w:val="28"/>
          <w:rtl/>
        </w:rPr>
        <w:tab/>
      </w:r>
      <w:r>
        <w:rPr>
          <w:rFonts w:cs="David" w:hint="cs"/>
          <w:sz w:val="28"/>
          <w:szCs w:val="28"/>
          <w:rtl/>
        </w:rPr>
        <w:tab/>
        <w:t>(6)</w:t>
      </w:r>
      <w:r>
        <w:rPr>
          <w:rFonts w:cs="David" w:hint="cs"/>
          <w:sz w:val="28"/>
          <w:szCs w:val="28"/>
          <w:rtl/>
        </w:rPr>
        <w:tab/>
        <w:t xml:space="preserve">בסעיף זה – </w:t>
      </w:r>
    </w:p>
    <w:p w14:paraId="3F748E6F" w14:textId="77777777" w:rsidR="00692B62" w:rsidRDefault="00692B62" w:rsidP="00395F81">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Pr>
          <w:rFonts w:cs="David"/>
          <w:sz w:val="28"/>
          <w:szCs w:val="28"/>
          <w:rtl/>
        </w:rPr>
        <w:tab/>
      </w:r>
      <w:r>
        <w:rPr>
          <w:rFonts w:cs="David" w:hint="cs"/>
          <w:sz w:val="28"/>
          <w:szCs w:val="28"/>
          <w:rtl/>
        </w:rPr>
        <w:tab/>
        <w:t>"אזור יהודה ושומרון" – כל מקום הנכלל בהגדר</w:t>
      </w:r>
      <w:r w:rsidR="00395F81">
        <w:rPr>
          <w:rFonts w:cs="David" w:hint="cs"/>
          <w:sz w:val="28"/>
          <w:szCs w:val="28"/>
          <w:rtl/>
        </w:rPr>
        <w:t>ה</w:t>
      </w:r>
      <w:r>
        <w:rPr>
          <w:rFonts w:cs="David" w:hint="cs"/>
          <w:sz w:val="28"/>
          <w:szCs w:val="28"/>
          <w:rtl/>
        </w:rPr>
        <w:t xml:space="preserve"> "אזור" בחוק לתיקון ולהארכת תוקפן של תקנות שעת חירום (יהודה והשומרון – שיפוט בעבירות ועזרה משפטית), תשס"ז-2007</w:t>
      </w:r>
      <w:r w:rsidR="00395F81">
        <w:rPr>
          <w:rStyle w:val="FootnoteReference"/>
          <w:rFonts w:cs="David"/>
          <w:sz w:val="28"/>
          <w:szCs w:val="28"/>
          <w:rtl/>
        </w:rPr>
        <w:footnoteReference w:id="12"/>
      </w:r>
      <w:r>
        <w:rPr>
          <w:rFonts w:cs="David" w:hint="cs"/>
          <w:sz w:val="28"/>
          <w:szCs w:val="28"/>
          <w:rtl/>
        </w:rPr>
        <w:t>;</w:t>
      </w:r>
    </w:p>
    <w:p w14:paraId="7588FB88"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Pr>
          <w:rFonts w:cs="David" w:hint="cs"/>
          <w:sz w:val="28"/>
          <w:szCs w:val="28"/>
          <w:rtl/>
        </w:rPr>
        <w:tab/>
      </w:r>
      <w:r>
        <w:rPr>
          <w:rFonts w:cs="David"/>
          <w:sz w:val="28"/>
          <w:szCs w:val="28"/>
          <w:rtl/>
        </w:rPr>
        <w:tab/>
      </w:r>
      <w:r>
        <w:rPr>
          <w:rFonts w:cs="David" w:hint="cs"/>
          <w:sz w:val="28"/>
          <w:szCs w:val="28"/>
          <w:rtl/>
        </w:rPr>
        <w:t>"הגליל" – כמשמעותו בחוק הרשות לפיתוח הגליל, התשנ"ג-1993</w:t>
      </w:r>
      <w:r w:rsidR="00395F81">
        <w:rPr>
          <w:rStyle w:val="FootnoteReference"/>
          <w:rFonts w:cs="David"/>
          <w:sz w:val="28"/>
          <w:szCs w:val="28"/>
          <w:rtl/>
        </w:rPr>
        <w:footnoteReference w:id="13"/>
      </w:r>
      <w:r>
        <w:rPr>
          <w:rFonts w:cs="David" w:hint="cs"/>
          <w:sz w:val="28"/>
          <w:szCs w:val="28"/>
          <w:rtl/>
        </w:rPr>
        <w:t>;</w:t>
      </w:r>
    </w:p>
    <w:p w14:paraId="23268DFD"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sz w:val="28"/>
          <w:szCs w:val="28"/>
          <w:rtl/>
        </w:rPr>
        <w:tab/>
      </w:r>
      <w:r>
        <w:rPr>
          <w:rFonts w:cs="David" w:hint="cs"/>
          <w:sz w:val="28"/>
          <w:szCs w:val="28"/>
          <w:rtl/>
        </w:rPr>
        <w:tab/>
      </w:r>
      <w:r>
        <w:rPr>
          <w:rFonts w:cs="David" w:hint="cs"/>
          <w:sz w:val="28"/>
          <w:szCs w:val="28"/>
          <w:rtl/>
        </w:rPr>
        <w:tab/>
        <w:t>"הנגב" – כמשמעותו בחוק הרשות לפיתוח הנגב, התשנ"ב-1991</w:t>
      </w:r>
      <w:r w:rsidR="00395F81">
        <w:rPr>
          <w:rStyle w:val="FootnoteReference"/>
          <w:rFonts w:cs="David"/>
          <w:sz w:val="28"/>
          <w:szCs w:val="28"/>
          <w:rtl/>
        </w:rPr>
        <w:footnoteReference w:id="14"/>
      </w:r>
      <w:r>
        <w:rPr>
          <w:rFonts w:cs="David" w:hint="cs"/>
          <w:sz w:val="28"/>
          <w:szCs w:val="28"/>
          <w:rtl/>
        </w:rPr>
        <w:t>;</w:t>
      </w:r>
    </w:p>
    <w:p w14:paraId="1921E6DF" w14:textId="77777777" w:rsid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b/>
          <w:bCs/>
          <w:sz w:val="28"/>
          <w:szCs w:val="28"/>
          <w:rtl/>
        </w:rPr>
        <w:tab/>
      </w:r>
      <w:r>
        <w:rPr>
          <w:rFonts w:cs="David"/>
          <w:b/>
          <w:bCs/>
          <w:sz w:val="28"/>
          <w:szCs w:val="28"/>
          <w:rtl/>
        </w:rPr>
        <w:tab/>
      </w:r>
      <w:r>
        <w:rPr>
          <w:rFonts w:cs="David"/>
          <w:b/>
          <w:bCs/>
          <w:sz w:val="28"/>
          <w:szCs w:val="28"/>
          <w:rtl/>
        </w:rPr>
        <w:tab/>
      </w:r>
      <w:r>
        <w:rPr>
          <w:rFonts w:cs="David" w:hint="cs"/>
          <w:b/>
          <w:bCs/>
          <w:sz w:val="28"/>
          <w:szCs w:val="28"/>
          <w:rtl/>
        </w:rPr>
        <w:t>"</w:t>
      </w:r>
      <w:r w:rsidRPr="00692B62">
        <w:rPr>
          <w:rFonts w:cs="David" w:hint="cs"/>
          <w:sz w:val="28"/>
          <w:szCs w:val="28"/>
          <w:rtl/>
        </w:rPr>
        <w:t>יישוב</w:t>
      </w:r>
      <w:r>
        <w:rPr>
          <w:rFonts w:cs="David" w:hint="cs"/>
          <w:b/>
          <w:bCs/>
          <w:sz w:val="28"/>
          <w:szCs w:val="28"/>
          <w:rtl/>
        </w:rPr>
        <w:t xml:space="preserve"> </w:t>
      </w:r>
      <w:r w:rsidRPr="00692B62">
        <w:rPr>
          <w:rFonts w:cs="David" w:hint="cs"/>
          <w:sz w:val="28"/>
          <w:szCs w:val="28"/>
          <w:rtl/>
        </w:rPr>
        <w:t>בסיווג 1</w:t>
      </w:r>
      <w:r>
        <w:rPr>
          <w:rFonts w:cs="David" w:hint="cs"/>
          <w:b/>
          <w:bCs/>
          <w:sz w:val="28"/>
          <w:szCs w:val="28"/>
          <w:rtl/>
        </w:rPr>
        <w:t>"</w:t>
      </w:r>
      <w:r>
        <w:rPr>
          <w:rFonts w:cs="David" w:hint="cs"/>
          <w:sz w:val="28"/>
          <w:szCs w:val="28"/>
          <w:rtl/>
        </w:rPr>
        <w:t xml:space="preserve"> - יישוב שעל פי נתוני הלשכה המרכזית לסטטיסטיקה סיווגו הסוציו-אקונומי הוא באשכולות 6 עד 10;</w:t>
      </w:r>
    </w:p>
    <w:p w14:paraId="44A2C92F" w14:textId="77777777" w:rsidR="00692B62" w:rsidRPr="00692B62" w:rsidRDefault="00692B62" w:rsidP="00692B62">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692B62">
        <w:rPr>
          <w:rFonts w:cs="David"/>
          <w:sz w:val="28"/>
          <w:szCs w:val="28"/>
          <w:rtl/>
        </w:rPr>
        <w:tab/>
      </w:r>
      <w:r w:rsidRPr="00692B62">
        <w:rPr>
          <w:rFonts w:cs="David"/>
          <w:sz w:val="28"/>
          <w:szCs w:val="28"/>
          <w:rtl/>
        </w:rPr>
        <w:tab/>
      </w:r>
      <w:r w:rsidRPr="00692B62">
        <w:rPr>
          <w:rFonts w:cs="David"/>
          <w:sz w:val="28"/>
          <w:szCs w:val="28"/>
          <w:rtl/>
        </w:rPr>
        <w:tab/>
      </w:r>
      <w:r w:rsidRPr="00692B62">
        <w:rPr>
          <w:rFonts w:cs="David" w:hint="cs"/>
          <w:sz w:val="28"/>
          <w:szCs w:val="28"/>
          <w:rtl/>
        </w:rPr>
        <w:t>"יישוב בסיווג 2" - יישוב שעל פי נתוני הלשכה המרכזית לסטטיסטיקה סיווגו הסוציו-אקונומי הוא באשכולות 1 עד 5</w:t>
      </w:r>
      <w:r>
        <w:rPr>
          <w:rFonts w:cs="David" w:hint="cs"/>
          <w:sz w:val="28"/>
          <w:szCs w:val="28"/>
          <w:rtl/>
        </w:rPr>
        <w:t>.</w:t>
      </w:r>
    </w:p>
    <w:p w14:paraId="340CF78D" w14:textId="77777777" w:rsidR="00692B62" w:rsidRPr="00090C41" w:rsidRDefault="00692B62" w:rsidP="00833930">
      <w:pPr>
        <w:tabs>
          <w:tab w:val="left" w:pos="749"/>
          <w:tab w:val="left" w:pos="1289"/>
        </w:tabs>
        <w:spacing w:line="360" w:lineRule="auto"/>
        <w:ind w:left="1289" w:right="-360" w:hanging="1289"/>
        <w:jc w:val="both"/>
        <w:rPr>
          <w:rFonts w:cs="David"/>
          <w:sz w:val="16"/>
          <w:szCs w:val="16"/>
          <w:rtl/>
        </w:rPr>
      </w:pPr>
    </w:p>
    <w:p w14:paraId="7081B024" w14:textId="77777777" w:rsidR="00833930" w:rsidRPr="00090C41" w:rsidRDefault="00833930" w:rsidP="00833930">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t>(ז)</w:t>
      </w:r>
      <w:r w:rsidRPr="00090C41">
        <w:rPr>
          <w:rFonts w:cs="David"/>
          <w:sz w:val="28"/>
          <w:szCs w:val="28"/>
          <w:rtl/>
        </w:rPr>
        <w:tab/>
      </w:r>
      <w:r w:rsidRPr="00090C41">
        <w:rPr>
          <w:rFonts w:cs="David"/>
          <w:b/>
          <w:bCs/>
          <w:sz w:val="28"/>
          <w:szCs w:val="28"/>
          <w:rtl/>
        </w:rPr>
        <w:t>משתנה הוותק</w:t>
      </w:r>
      <w:r w:rsidRPr="00090C41">
        <w:rPr>
          <w:rFonts w:cs="David"/>
          <w:sz w:val="28"/>
          <w:szCs w:val="28"/>
          <w:rtl/>
        </w:rPr>
        <w:t xml:space="preserve">: </w:t>
      </w:r>
    </w:p>
    <w:p w14:paraId="3A4F3FB4" w14:textId="77777777" w:rsidR="00833930" w:rsidRPr="00090C41" w:rsidRDefault="00833930" w:rsidP="00996264">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t>הניקוד בעבור משתנה זה יינתן בהתאם למשך פעילותו של ה</w:t>
      </w:r>
      <w:r w:rsidR="00AE380F" w:rsidRPr="00090C41">
        <w:rPr>
          <w:rFonts w:cs="David"/>
          <w:sz w:val="28"/>
          <w:szCs w:val="28"/>
          <w:rtl/>
        </w:rPr>
        <w:t>תאטרון</w:t>
      </w:r>
      <w:r w:rsidRPr="00090C41">
        <w:rPr>
          <w:rFonts w:cs="David"/>
          <w:sz w:val="28"/>
          <w:szCs w:val="28"/>
          <w:rtl/>
        </w:rPr>
        <w:t xml:space="preserve">, עד </w:t>
      </w:r>
      <w:ins w:id="481" w:author="Dina Ivry-Omer" w:date="2017-06-09T09:11:00Z">
        <w:r w:rsidR="001B50DD">
          <w:rPr>
            <w:rFonts w:cs="David" w:hint="cs"/>
            <w:sz w:val="28"/>
            <w:szCs w:val="28"/>
            <w:rtl/>
          </w:rPr>
          <w:t xml:space="preserve">ה-1 בינואר של </w:t>
        </w:r>
      </w:ins>
      <w:del w:id="482" w:author="Dina Ivry-Omer" w:date="2017-06-09T09:11:00Z">
        <w:r w:rsidRPr="00090C41" w:rsidDel="001B50DD">
          <w:rPr>
            <w:rFonts w:cs="David"/>
            <w:sz w:val="28"/>
            <w:szCs w:val="28"/>
            <w:rtl/>
          </w:rPr>
          <w:delText>ל</w:delText>
        </w:r>
      </w:del>
      <w:r w:rsidRPr="00090C41">
        <w:rPr>
          <w:rFonts w:cs="David"/>
          <w:sz w:val="28"/>
          <w:szCs w:val="28"/>
          <w:rtl/>
        </w:rPr>
        <w:t xml:space="preserve">שנת </w:t>
      </w:r>
      <w:del w:id="483" w:author="Hanan Erlich" w:date="2017-06-19T13:22:00Z">
        <w:r w:rsidRPr="00090C41" w:rsidDel="00996264">
          <w:rPr>
            <w:rFonts w:cs="David"/>
            <w:sz w:val="28"/>
            <w:szCs w:val="28"/>
            <w:rtl/>
          </w:rPr>
          <w:delText>ההערכה</w:delText>
        </w:r>
      </w:del>
      <w:ins w:id="484" w:author="Hanan Erlich" w:date="2017-06-19T13:22:00Z">
        <w:r w:rsidR="00996264" w:rsidRPr="00090C41">
          <w:rPr>
            <w:rFonts w:cs="David"/>
            <w:sz w:val="28"/>
            <w:szCs w:val="28"/>
            <w:rtl/>
          </w:rPr>
          <w:t>ה</w:t>
        </w:r>
        <w:r w:rsidR="00996264">
          <w:rPr>
            <w:rFonts w:cs="David" w:hint="cs"/>
            <w:sz w:val="28"/>
            <w:szCs w:val="28"/>
            <w:rtl/>
          </w:rPr>
          <w:t>תמי</w:t>
        </w:r>
        <w:r w:rsidR="00996264" w:rsidRPr="00090C41">
          <w:rPr>
            <w:rFonts w:cs="David"/>
            <w:sz w:val="28"/>
            <w:szCs w:val="28"/>
            <w:rtl/>
          </w:rPr>
          <w:t>כה</w:t>
        </w:r>
      </w:ins>
      <w:r w:rsidRPr="00090C41">
        <w:rPr>
          <w:rFonts w:cs="David"/>
          <w:sz w:val="28"/>
          <w:szCs w:val="28"/>
          <w:rtl/>
        </w:rPr>
        <w:t>, כאמור בטבלה שלהלן, ובכפוף לאמור בפסקה (2):</w:t>
      </w:r>
    </w:p>
    <w:p w14:paraId="0D4BA227" w14:textId="77777777" w:rsidR="00833930" w:rsidRPr="00090C41" w:rsidRDefault="00833930" w:rsidP="00833930">
      <w:pPr>
        <w:tabs>
          <w:tab w:val="left" w:pos="749"/>
          <w:tab w:val="left" w:pos="1289"/>
          <w:tab w:val="left" w:pos="1829"/>
          <w:tab w:val="left" w:pos="2009"/>
          <w:tab w:val="left" w:pos="3989"/>
          <w:tab w:val="left" w:pos="4709"/>
          <w:tab w:val="left" w:pos="5609"/>
          <w:tab w:val="left" w:pos="6509"/>
          <w:tab w:val="left" w:pos="7049"/>
          <w:tab w:val="left" w:pos="8489"/>
        </w:tabs>
        <w:spacing w:line="360" w:lineRule="auto"/>
        <w:ind w:left="1829" w:right="-360" w:hanging="1829"/>
        <w:jc w:val="both"/>
        <w:rPr>
          <w:rFonts w:cs="David"/>
          <w:b/>
          <w:bCs/>
          <w:sz w:val="28"/>
          <w:szCs w:val="28"/>
          <w:u w:val="single"/>
          <w:rtl/>
        </w:rPr>
      </w:pPr>
      <w:r w:rsidRPr="00090C41">
        <w:rPr>
          <w:rFonts w:cs="David"/>
          <w:b/>
          <w:bCs/>
          <w:sz w:val="28"/>
          <w:szCs w:val="28"/>
          <w:rtl/>
        </w:rPr>
        <w:tab/>
      </w:r>
      <w:r w:rsidRPr="00090C41">
        <w:rPr>
          <w:rFonts w:cs="David"/>
          <w:b/>
          <w:bCs/>
          <w:sz w:val="28"/>
          <w:szCs w:val="28"/>
          <w:rtl/>
        </w:rPr>
        <w:tab/>
      </w:r>
      <w:r w:rsidRPr="00090C41">
        <w:rPr>
          <w:rFonts w:cs="David"/>
          <w:b/>
          <w:bCs/>
          <w:sz w:val="28"/>
          <w:szCs w:val="28"/>
          <w:u w:val="single"/>
          <w:rtl/>
        </w:rPr>
        <w:tab/>
      </w:r>
      <w:r w:rsidRPr="00090C41">
        <w:rPr>
          <w:rFonts w:cs="David"/>
          <w:b/>
          <w:bCs/>
          <w:sz w:val="28"/>
          <w:szCs w:val="28"/>
          <w:u w:val="single"/>
          <w:rtl/>
        </w:rPr>
        <w:tab/>
        <w:t>ניקוד</w:t>
      </w:r>
      <w:r w:rsidRPr="00090C41">
        <w:rPr>
          <w:rFonts w:cs="David"/>
          <w:b/>
          <w:bCs/>
          <w:sz w:val="28"/>
          <w:szCs w:val="28"/>
          <w:u w:val="single"/>
          <w:rtl/>
        </w:rPr>
        <w:tab/>
        <w:t xml:space="preserve">     </w:t>
      </w:r>
      <w:r w:rsidRPr="00090C41">
        <w:rPr>
          <w:rFonts w:cs="David"/>
          <w:b/>
          <w:bCs/>
          <w:sz w:val="28"/>
          <w:szCs w:val="28"/>
          <w:u w:val="single"/>
          <w:rtl/>
        </w:rPr>
        <w:tab/>
      </w:r>
      <w:r w:rsidRPr="00090C41">
        <w:rPr>
          <w:rFonts w:cs="David"/>
          <w:b/>
          <w:bCs/>
          <w:sz w:val="28"/>
          <w:szCs w:val="28"/>
          <w:u w:val="single"/>
          <w:rtl/>
        </w:rPr>
        <w:tab/>
        <w:t xml:space="preserve">    שנת הפעילות</w:t>
      </w:r>
      <w:r w:rsidRPr="00090C41">
        <w:rPr>
          <w:rFonts w:cs="David"/>
          <w:b/>
          <w:bCs/>
          <w:sz w:val="28"/>
          <w:szCs w:val="28"/>
          <w:u w:val="single"/>
          <w:rtl/>
        </w:rPr>
        <w:tab/>
      </w:r>
    </w:p>
    <w:p w14:paraId="299869C4" w14:textId="77777777" w:rsidR="00833930" w:rsidRPr="00090C41" w:rsidRDefault="00833930" w:rsidP="00833930">
      <w:pPr>
        <w:tabs>
          <w:tab w:val="left" w:pos="749"/>
          <w:tab w:val="left" w:pos="1289"/>
          <w:tab w:val="left" w:pos="1829"/>
          <w:tab w:val="left" w:pos="2729"/>
          <w:tab w:val="left" w:pos="3629"/>
          <w:tab w:val="left" w:pos="4709"/>
        </w:tabs>
        <w:spacing w:line="360" w:lineRule="auto"/>
        <w:ind w:left="2729" w:right="-360" w:hanging="2729"/>
        <w:jc w:val="both"/>
        <w:rPr>
          <w:rFonts w:ascii="Arial" w:hAnsi="Arial"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Pr="00090C41">
        <w:rPr>
          <w:rFonts w:ascii="Arial" w:hAnsi="Arial" w:cs="David"/>
          <w:sz w:val="28"/>
          <w:szCs w:val="28"/>
          <w:rtl/>
        </w:rPr>
        <w:t>1 נקודה בעבור כל שנת פעילות</w:t>
      </w:r>
      <w:r w:rsidRPr="00090C41">
        <w:rPr>
          <w:rFonts w:ascii="Arial" w:hAnsi="Arial" w:cs="David"/>
          <w:sz w:val="28"/>
          <w:szCs w:val="28"/>
          <w:rtl/>
        </w:rPr>
        <w:tab/>
      </w:r>
      <w:r w:rsidRPr="00090C41">
        <w:rPr>
          <w:rFonts w:ascii="Arial" w:hAnsi="Arial" w:cs="David"/>
          <w:sz w:val="28"/>
          <w:szCs w:val="28"/>
          <w:rtl/>
        </w:rPr>
        <w:tab/>
        <w:t>מ-1 עד 10 שנים</w:t>
      </w:r>
    </w:p>
    <w:p w14:paraId="571E5580" w14:textId="77777777" w:rsidR="00833930" w:rsidRPr="00090C41" w:rsidRDefault="00833930" w:rsidP="00833930">
      <w:pPr>
        <w:tabs>
          <w:tab w:val="left" w:pos="749"/>
          <w:tab w:val="left" w:pos="1289"/>
          <w:tab w:val="left" w:pos="1829"/>
          <w:tab w:val="left" w:pos="2729"/>
          <w:tab w:val="left" w:pos="3629"/>
          <w:tab w:val="left" w:pos="4709"/>
        </w:tabs>
        <w:ind w:left="2729" w:right="-360" w:hanging="2729"/>
        <w:jc w:val="both"/>
        <w:rPr>
          <w:rFonts w:ascii="Arial" w:hAnsi="Arial" w:cs="David"/>
          <w:sz w:val="28"/>
          <w:szCs w:val="28"/>
          <w:rtl/>
        </w:rPr>
      </w:pP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t>1.5 נקודות עבור כל שנת פעילות</w:t>
      </w:r>
      <w:r w:rsidRPr="00090C41">
        <w:rPr>
          <w:rFonts w:ascii="Arial" w:hAnsi="Arial" w:cs="David"/>
          <w:sz w:val="28"/>
          <w:szCs w:val="28"/>
          <w:rtl/>
        </w:rPr>
        <w:tab/>
      </w:r>
      <w:r w:rsidRPr="00090C41">
        <w:rPr>
          <w:rFonts w:ascii="Arial" w:hAnsi="Arial" w:cs="David"/>
          <w:sz w:val="28"/>
          <w:szCs w:val="28"/>
          <w:rtl/>
        </w:rPr>
        <w:tab/>
        <w:t xml:space="preserve">מ-11 עד 50 </w:t>
      </w:r>
    </w:p>
    <w:p w14:paraId="41C2EC69" w14:textId="77777777" w:rsidR="00833930" w:rsidRPr="00090C41" w:rsidRDefault="00833930" w:rsidP="00833930">
      <w:pPr>
        <w:tabs>
          <w:tab w:val="left" w:pos="749"/>
          <w:tab w:val="left" w:pos="1289"/>
          <w:tab w:val="left" w:pos="1829"/>
          <w:tab w:val="left" w:pos="2729"/>
          <w:tab w:val="left" w:pos="3629"/>
          <w:tab w:val="left" w:pos="4709"/>
        </w:tabs>
        <w:spacing w:line="360" w:lineRule="auto"/>
        <w:ind w:left="2729" w:right="-360" w:hanging="2729"/>
        <w:jc w:val="both"/>
        <w:rPr>
          <w:rFonts w:ascii="Arial" w:hAnsi="Arial" w:cs="David"/>
          <w:sz w:val="28"/>
          <w:szCs w:val="28"/>
          <w:rtl/>
        </w:rPr>
      </w:pP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t>נוספת מעל 10 שנים</w:t>
      </w:r>
    </w:p>
    <w:p w14:paraId="6DF45AF9" w14:textId="77777777" w:rsidR="00833930" w:rsidRPr="00090C41" w:rsidRDefault="00833930" w:rsidP="00833930">
      <w:pPr>
        <w:tabs>
          <w:tab w:val="left" w:pos="749"/>
          <w:tab w:val="left" w:pos="1289"/>
          <w:tab w:val="left" w:pos="1829"/>
          <w:tab w:val="left" w:pos="2729"/>
          <w:tab w:val="left" w:pos="3629"/>
          <w:tab w:val="left" w:pos="4709"/>
        </w:tabs>
        <w:spacing w:line="360" w:lineRule="auto"/>
        <w:ind w:left="2729" w:right="-360" w:hanging="2729"/>
        <w:jc w:val="both"/>
        <w:rPr>
          <w:rFonts w:cs="David"/>
          <w:sz w:val="28"/>
          <w:szCs w:val="28"/>
          <w:rtl/>
        </w:rPr>
      </w:pP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r>
      <w:r w:rsidRPr="00090C41">
        <w:rPr>
          <w:rFonts w:cs="David"/>
          <w:sz w:val="28"/>
          <w:szCs w:val="28"/>
          <w:rtl/>
        </w:rPr>
        <w:t>70 נקודות</w:t>
      </w:r>
      <w:r w:rsidRPr="00090C41">
        <w:rPr>
          <w:rFonts w:cs="David"/>
          <w:sz w:val="28"/>
          <w:szCs w:val="28"/>
          <w:rtl/>
        </w:rPr>
        <w:tab/>
      </w:r>
      <w:r w:rsidRPr="00090C41">
        <w:rPr>
          <w:rFonts w:cs="David"/>
          <w:sz w:val="28"/>
          <w:szCs w:val="28"/>
          <w:rtl/>
        </w:rPr>
        <w:tab/>
      </w:r>
      <w:r w:rsidRPr="00090C41">
        <w:rPr>
          <w:rFonts w:cs="David"/>
          <w:sz w:val="28"/>
          <w:szCs w:val="28"/>
          <w:rtl/>
        </w:rPr>
        <w:tab/>
      </w:r>
      <w:r w:rsidRPr="00090C41">
        <w:rPr>
          <w:rFonts w:cs="David"/>
          <w:sz w:val="28"/>
          <w:szCs w:val="28"/>
          <w:rtl/>
        </w:rPr>
        <w:tab/>
        <w:t>מעל 50</w:t>
      </w:r>
    </w:p>
    <w:p w14:paraId="5252F2B3"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53359AC3"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 xml:space="preserve">הניקוד שיתקבל בהתאם לטבלה יוכפל במקדם הקבוצתי של כל </w:t>
      </w:r>
      <w:r w:rsidR="00AE380F" w:rsidRPr="00090C41">
        <w:rPr>
          <w:rFonts w:cs="David"/>
          <w:sz w:val="28"/>
          <w:szCs w:val="28"/>
          <w:rtl/>
        </w:rPr>
        <w:t>תאטרון</w:t>
      </w:r>
      <w:r w:rsidRPr="00090C41">
        <w:rPr>
          <w:rFonts w:cs="David"/>
          <w:sz w:val="28"/>
          <w:szCs w:val="28"/>
          <w:rtl/>
        </w:rPr>
        <w:t>.</w:t>
      </w:r>
    </w:p>
    <w:p w14:paraId="4A7F0D98"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0739697F" w14:textId="77777777" w:rsidR="00CA002F" w:rsidRDefault="00833930" w:rsidP="00C97A3B">
      <w:pPr>
        <w:tabs>
          <w:tab w:val="left" w:pos="749"/>
          <w:tab w:val="left" w:pos="1289"/>
        </w:tabs>
        <w:spacing w:line="360" w:lineRule="auto"/>
        <w:ind w:left="1289" w:right="-360" w:hanging="1289"/>
        <w:jc w:val="both"/>
        <w:rPr>
          <w:rFonts w:cs="David"/>
          <w:sz w:val="28"/>
          <w:szCs w:val="28"/>
          <w:highlight w:val="yellow"/>
          <w:rtl/>
        </w:rPr>
      </w:pPr>
      <w:r w:rsidRPr="00090C41">
        <w:rPr>
          <w:rFonts w:cs="David"/>
          <w:sz w:val="28"/>
          <w:szCs w:val="28"/>
          <w:rtl/>
        </w:rPr>
        <w:tab/>
      </w:r>
      <w:r w:rsidRPr="00C21D23">
        <w:rPr>
          <w:rFonts w:cs="David"/>
          <w:sz w:val="28"/>
          <w:szCs w:val="28"/>
          <w:rtl/>
        </w:rPr>
        <w:t>(ח)</w:t>
      </w:r>
      <w:r w:rsidRPr="00C21D23">
        <w:rPr>
          <w:rFonts w:cs="David"/>
          <w:sz w:val="28"/>
          <w:szCs w:val="28"/>
          <w:rtl/>
        </w:rPr>
        <w:tab/>
      </w:r>
      <w:r w:rsidRPr="00C21D23">
        <w:rPr>
          <w:rFonts w:cs="David"/>
          <w:b/>
          <w:bCs/>
          <w:sz w:val="28"/>
          <w:szCs w:val="28"/>
          <w:rtl/>
        </w:rPr>
        <w:t xml:space="preserve">משתנה הייחוד </w:t>
      </w:r>
      <w:r w:rsidR="003D5221" w:rsidRPr="00C21D23">
        <w:rPr>
          <w:rFonts w:cs="David" w:hint="cs"/>
          <w:b/>
          <w:bCs/>
          <w:sz w:val="28"/>
          <w:szCs w:val="28"/>
          <w:rtl/>
        </w:rPr>
        <w:t>התרבותי</w:t>
      </w:r>
      <w:r w:rsidRPr="00C21D23">
        <w:rPr>
          <w:rFonts w:cs="David"/>
          <w:sz w:val="28"/>
          <w:szCs w:val="28"/>
          <w:rtl/>
        </w:rPr>
        <w:t xml:space="preserve">: </w:t>
      </w:r>
    </w:p>
    <w:p w14:paraId="4090E87B" w14:textId="77777777" w:rsidR="00C21D23" w:rsidRPr="00C97A3B" w:rsidRDefault="00C97A3B" w:rsidP="00C97A3B">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hint="cs"/>
          <w:sz w:val="28"/>
          <w:szCs w:val="28"/>
          <w:rtl/>
        </w:rPr>
        <w:tab/>
      </w:r>
      <w:r>
        <w:rPr>
          <w:rFonts w:cs="David" w:hint="cs"/>
          <w:sz w:val="28"/>
          <w:szCs w:val="28"/>
          <w:rtl/>
        </w:rPr>
        <w:tab/>
        <w:t>(1)</w:t>
      </w:r>
      <w:r>
        <w:rPr>
          <w:rFonts w:cs="David" w:hint="cs"/>
          <w:sz w:val="28"/>
          <w:szCs w:val="28"/>
          <w:rtl/>
        </w:rPr>
        <w:tab/>
      </w:r>
      <w:r w:rsidR="00C21D23" w:rsidRPr="00C97A3B">
        <w:rPr>
          <w:rFonts w:cs="David" w:hint="cs"/>
          <w:sz w:val="28"/>
          <w:szCs w:val="28"/>
          <w:rtl/>
        </w:rPr>
        <w:t>תאטרון שהתקיימו בו אחד או יותר מהתנאים ה</w:t>
      </w:r>
      <w:r w:rsidR="00395F81" w:rsidRPr="00C97A3B">
        <w:rPr>
          <w:rFonts w:cs="David" w:hint="cs"/>
          <w:sz w:val="28"/>
          <w:szCs w:val="28"/>
          <w:rtl/>
        </w:rPr>
        <w:t xml:space="preserve">אלה </w:t>
      </w:r>
      <w:r w:rsidR="00C21D23" w:rsidRPr="00C97A3B">
        <w:rPr>
          <w:rFonts w:cs="David" w:hint="cs"/>
          <w:sz w:val="28"/>
          <w:szCs w:val="28"/>
          <w:rtl/>
        </w:rPr>
        <w:t xml:space="preserve">בשנת ההערכה, </w:t>
      </w:r>
      <w:r w:rsidR="00395F81" w:rsidRPr="00C97A3B">
        <w:rPr>
          <w:rFonts w:cs="David" w:hint="cs"/>
          <w:sz w:val="28"/>
          <w:szCs w:val="28"/>
          <w:rtl/>
        </w:rPr>
        <w:t xml:space="preserve">לפי </w:t>
      </w:r>
      <w:r w:rsidR="00B5585B" w:rsidRPr="00C97A3B">
        <w:rPr>
          <w:rFonts w:cs="David" w:hint="cs"/>
          <w:sz w:val="28"/>
          <w:szCs w:val="28"/>
          <w:rtl/>
        </w:rPr>
        <w:t>קביעתו של המדור, יקבל ניקוד כמפורט בסעיף קטן (2)</w:t>
      </w:r>
      <w:r w:rsidR="008B65DA" w:rsidRPr="00C97A3B">
        <w:rPr>
          <w:rFonts w:cs="David" w:hint="cs"/>
          <w:sz w:val="28"/>
          <w:szCs w:val="28"/>
          <w:rtl/>
        </w:rPr>
        <w:t xml:space="preserve">:  </w:t>
      </w:r>
    </w:p>
    <w:p w14:paraId="12338B22" w14:textId="77777777" w:rsidR="00C21D23" w:rsidRPr="00C21D23" w:rsidRDefault="00C21D23" w:rsidP="006918F5">
      <w:pPr>
        <w:pStyle w:val="ListParagraph"/>
        <w:numPr>
          <w:ilvl w:val="0"/>
          <w:numId w:val="4"/>
        </w:numPr>
        <w:tabs>
          <w:tab w:val="left" w:pos="-3318"/>
        </w:tabs>
        <w:spacing w:line="360" w:lineRule="auto"/>
        <w:ind w:right="-360"/>
        <w:jc w:val="both"/>
        <w:rPr>
          <w:rFonts w:cs="David"/>
          <w:sz w:val="28"/>
          <w:szCs w:val="28"/>
        </w:rPr>
      </w:pPr>
      <w:r w:rsidRPr="00C21D23">
        <w:rPr>
          <w:rFonts w:cs="David" w:hint="cs"/>
          <w:sz w:val="28"/>
          <w:szCs w:val="28"/>
          <w:rtl/>
        </w:rPr>
        <w:lastRenderedPageBreak/>
        <w:t xml:space="preserve">תאטרון שמרבית הרצותיו אינן בשפה העברית; לעניין </w:t>
      </w:r>
      <w:r w:rsidR="008B65DA">
        <w:rPr>
          <w:rFonts w:cs="David" w:hint="cs"/>
          <w:sz w:val="28"/>
          <w:szCs w:val="28"/>
          <w:rtl/>
        </w:rPr>
        <w:t xml:space="preserve">תנאי </w:t>
      </w:r>
      <w:r w:rsidRPr="00C21D23">
        <w:rPr>
          <w:rFonts w:cs="David" w:hint="cs"/>
          <w:sz w:val="28"/>
          <w:szCs w:val="28"/>
          <w:rtl/>
        </w:rPr>
        <w:t xml:space="preserve">זה, </w:t>
      </w:r>
      <w:r w:rsidR="008B65DA">
        <w:rPr>
          <w:rFonts w:cs="David" w:hint="cs"/>
          <w:sz w:val="28"/>
          <w:szCs w:val="28"/>
          <w:rtl/>
        </w:rPr>
        <w:t>י</w:t>
      </w:r>
      <w:r w:rsidR="00395F81">
        <w:rPr>
          <w:rFonts w:cs="David" w:hint="cs"/>
          <w:sz w:val="28"/>
          <w:szCs w:val="28"/>
          <w:rtl/>
        </w:rPr>
        <w:t>י</w:t>
      </w:r>
      <w:r w:rsidR="008B65DA">
        <w:rPr>
          <w:rFonts w:cs="David" w:hint="cs"/>
          <w:sz w:val="28"/>
          <w:szCs w:val="28"/>
          <w:rtl/>
        </w:rPr>
        <w:t xml:space="preserve">ספרו </w:t>
      </w:r>
      <w:r w:rsidR="00395F81">
        <w:rPr>
          <w:rFonts w:cs="David" w:hint="cs"/>
          <w:sz w:val="28"/>
          <w:szCs w:val="28"/>
          <w:rtl/>
        </w:rPr>
        <w:t>הרצות הת</w:t>
      </w:r>
      <w:r w:rsidRPr="00C21D23">
        <w:rPr>
          <w:rFonts w:cs="David" w:hint="cs"/>
          <w:sz w:val="28"/>
          <w:szCs w:val="28"/>
          <w:rtl/>
        </w:rPr>
        <w:t xml:space="preserve">אטרון באולם הבית ומחוצה לו; </w:t>
      </w:r>
    </w:p>
    <w:p w14:paraId="5E6D3FA9" w14:textId="77777777" w:rsidR="00C21D23" w:rsidRPr="00DE0C90" w:rsidRDefault="00C21D23" w:rsidP="006918F5">
      <w:pPr>
        <w:pStyle w:val="ListParagraph"/>
        <w:numPr>
          <w:ilvl w:val="0"/>
          <w:numId w:val="4"/>
        </w:numPr>
        <w:tabs>
          <w:tab w:val="left" w:pos="-3318"/>
        </w:tabs>
        <w:spacing w:line="360" w:lineRule="auto"/>
        <w:ind w:right="-360"/>
        <w:jc w:val="both"/>
        <w:rPr>
          <w:rFonts w:cs="David"/>
          <w:sz w:val="28"/>
          <w:szCs w:val="28"/>
        </w:rPr>
      </w:pPr>
      <w:r w:rsidRPr="00DE0C90">
        <w:rPr>
          <w:rFonts w:cs="David" w:hint="cs"/>
          <w:sz w:val="28"/>
          <w:szCs w:val="28"/>
          <w:rtl/>
        </w:rPr>
        <w:t>תאטרון שמעמיד לקהל הצופים בכל הרצותיו תרגום לאחת השפות ה</w:t>
      </w:r>
      <w:r w:rsidR="00395F81">
        <w:rPr>
          <w:rFonts w:cs="David" w:hint="cs"/>
          <w:sz w:val="28"/>
          <w:szCs w:val="28"/>
          <w:rtl/>
        </w:rPr>
        <w:t>אלה</w:t>
      </w:r>
      <w:r w:rsidRPr="00DE0C90">
        <w:rPr>
          <w:rFonts w:cs="David" w:hint="cs"/>
          <w:sz w:val="28"/>
          <w:szCs w:val="28"/>
          <w:rtl/>
        </w:rPr>
        <w:t>: ערבית, רוסית</w:t>
      </w:r>
      <w:r w:rsidR="003B6FA2" w:rsidRPr="00DE0C90">
        <w:rPr>
          <w:rFonts w:cs="David" w:hint="cs"/>
          <w:sz w:val="28"/>
          <w:szCs w:val="28"/>
          <w:rtl/>
        </w:rPr>
        <w:t xml:space="preserve">, </w:t>
      </w:r>
      <w:r w:rsidRPr="00DE0C90">
        <w:rPr>
          <w:rFonts w:cs="David" w:hint="cs"/>
          <w:sz w:val="28"/>
          <w:szCs w:val="28"/>
          <w:rtl/>
        </w:rPr>
        <w:t>אמהרית</w:t>
      </w:r>
      <w:r w:rsidR="003B6FA2" w:rsidRPr="00DE0C90">
        <w:rPr>
          <w:rFonts w:cs="David" w:hint="cs"/>
          <w:sz w:val="28"/>
          <w:szCs w:val="28"/>
          <w:rtl/>
        </w:rPr>
        <w:t xml:space="preserve"> או שפת אם אחרת </w:t>
      </w:r>
      <w:r w:rsidR="00DE0C90" w:rsidRPr="00DE0C90">
        <w:rPr>
          <w:rFonts w:cs="David" w:hint="cs"/>
          <w:sz w:val="28"/>
          <w:szCs w:val="28"/>
          <w:rtl/>
        </w:rPr>
        <w:t>של קבוצת עולים שהגיע</w:t>
      </w:r>
      <w:r w:rsidR="00256C7D">
        <w:rPr>
          <w:rFonts w:cs="David" w:hint="cs"/>
          <w:sz w:val="28"/>
          <w:szCs w:val="28"/>
          <w:rtl/>
        </w:rPr>
        <w:t>ה</w:t>
      </w:r>
      <w:r w:rsidR="00DE0C90" w:rsidRPr="00DE0C90">
        <w:rPr>
          <w:rFonts w:cs="David" w:hint="cs"/>
          <w:sz w:val="28"/>
          <w:szCs w:val="28"/>
          <w:rtl/>
        </w:rPr>
        <w:t xml:space="preserve"> ארצה במסגרת גל עלייה גדול; </w:t>
      </w:r>
      <w:r w:rsidRPr="00DE0C90">
        <w:rPr>
          <w:rFonts w:cs="David" w:hint="cs"/>
          <w:sz w:val="28"/>
          <w:szCs w:val="28"/>
          <w:rtl/>
        </w:rPr>
        <w:t xml:space="preserve">לעניין </w:t>
      </w:r>
      <w:r w:rsidR="008B65DA">
        <w:rPr>
          <w:rFonts w:cs="David" w:hint="cs"/>
          <w:sz w:val="28"/>
          <w:szCs w:val="28"/>
          <w:rtl/>
        </w:rPr>
        <w:t xml:space="preserve">תנאי </w:t>
      </w:r>
      <w:r w:rsidRPr="00DE0C90">
        <w:rPr>
          <w:rFonts w:cs="David" w:hint="cs"/>
          <w:sz w:val="28"/>
          <w:szCs w:val="28"/>
          <w:rtl/>
        </w:rPr>
        <w:t xml:space="preserve">זה, </w:t>
      </w:r>
      <w:r w:rsidR="008B65DA">
        <w:rPr>
          <w:rFonts w:cs="David" w:hint="cs"/>
          <w:sz w:val="28"/>
          <w:szCs w:val="28"/>
          <w:rtl/>
        </w:rPr>
        <w:t xml:space="preserve">יספרו </w:t>
      </w:r>
      <w:r w:rsidR="00395F81">
        <w:rPr>
          <w:rFonts w:cs="David" w:hint="cs"/>
          <w:sz w:val="28"/>
          <w:szCs w:val="28"/>
          <w:rtl/>
        </w:rPr>
        <w:t>הרצות הת</w:t>
      </w:r>
      <w:r w:rsidRPr="00DE0C90">
        <w:rPr>
          <w:rFonts w:cs="David" w:hint="cs"/>
          <w:sz w:val="28"/>
          <w:szCs w:val="28"/>
          <w:rtl/>
        </w:rPr>
        <w:t>אטרון באולם הבית ומחוצה לו;</w:t>
      </w:r>
    </w:p>
    <w:p w14:paraId="20302BF6" w14:textId="77777777" w:rsidR="00C21D23" w:rsidRPr="00C21D23" w:rsidRDefault="00C21D23" w:rsidP="006918F5">
      <w:pPr>
        <w:pStyle w:val="ListParagraph"/>
        <w:numPr>
          <w:ilvl w:val="0"/>
          <w:numId w:val="4"/>
        </w:numPr>
        <w:tabs>
          <w:tab w:val="left" w:pos="-3318"/>
        </w:tabs>
        <w:spacing w:line="360" w:lineRule="auto"/>
        <w:ind w:right="-360"/>
        <w:jc w:val="both"/>
        <w:rPr>
          <w:rFonts w:cs="David"/>
          <w:sz w:val="28"/>
          <w:szCs w:val="28"/>
        </w:rPr>
      </w:pPr>
      <w:r w:rsidRPr="00C21D23">
        <w:rPr>
          <w:rFonts w:cs="David" w:hint="cs"/>
          <w:sz w:val="28"/>
          <w:szCs w:val="28"/>
          <w:rtl/>
        </w:rPr>
        <w:t xml:space="preserve">תאטרון שהנושא המרכזי במרבית הפקותיו עוסק במורשת או </w:t>
      </w:r>
      <w:r w:rsidR="00395F81">
        <w:rPr>
          <w:rFonts w:cs="David" w:hint="cs"/>
          <w:sz w:val="28"/>
          <w:szCs w:val="28"/>
          <w:rtl/>
        </w:rPr>
        <w:t>ב</w:t>
      </w:r>
      <w:r w:rsidRPr="00C21D23">
        <w:rPr>
          <w:rFonts w:cs="David" w:hint="cs"/>
          <w:sz w:val="28"/>
          <w:szCs w:val="28"/>
          <w:rtl/>
        </w:rPr>
        <w:t>מסורת של קבוצה דתית או אתנית בישראל או שמרבית הפקותיו מותאמות לקהל צופים דתי;</w:t>
      </w:r>
    </w:p>
    <w:p w14:paraId="73132F9E" w14:textId="77777777" w:rsidR="00C21D23" w:rsidRPr="006E6124" w:rsidRDefault="00C21D23" w:rsidP="006918F5">
      <w:pPr>
        <w:pStyle w:val="ListParagraph"/>
        <w:numPr>
          <w:ilvl w:val="0"/>
          <w:numId w:val="4"/>
        </w:numPr>
        <w:tabs>
          <w:tab w:val="left" w:pos="-3318"/>
        </w:tabs>
        <w:spacing w:line="360" w:lineRule="auto"/>
        <w:ind w:right="-360"/>
        <w:jc w:val="both"/>
        <w:rPr>
          <w:rFonts w:cs="David"/>
          <w:sz w:val="28"/>
          <w:szCs w:val="28"/>
          <w:rtl/>
        </w:rPr>
      </w:pPr>
      <w:r w:rsidRPr="006E6124">
        <w:rPr>
          <w:rFonts w:cs="David" w:hint="cs"/>
          <w:sz w:val="28"/>
          <w:szCs w:val="28"/>
          <w:rtl/>
        </w:rPr>
        <w:t>תאטרון שמרבית האמנים והיוצרים הפועלים במסגרתו ה</w:t>
      </w:r>
      <w:r w:rsidR="006E6124" w:rsidRPr="006E6124">
        <w:rPr>
          <w:rFonts w:cs="David" w:hint="cs"/>
          <w:sz w:val="28"/>
          <w:szCs w:val="28"/>
          <w:rtl/>
        </w:rPr>
        <w:t>ם מקרב אחד המ</w:t>
      </w:r>
      <w:r w:rsidRPr="006E6124">
        <w:rPr>
          <w:rFonts w:cs="David" w:hint="cs"/>
          <w:sz w:val="28"/>
          <w:szCs w:val="28"/>
          <w:rtl/>
        </w:rPr>
        <w:t>גזרים ה</w:t>
      </w:r>
      <w:r w:rsidR="006E6124" w:rsidRPr="006E6124">
        <w:rPr>
          <w:rFonts w:cs="David" w:hint="cs"/>
          <w:sz w:val="28"/>
          <w:szCs w:val="28"/>
          <w:rtl/>
        </w:rPr>
        <w:t>אלה</w:t>
      </w:r>
      <w:r w:rsidRPr="006E6124">
        <w:rPr>
          <w:rFonts w:cs="David" w:hint="cs"/>
          <w:sz w:val="28"/>
          <w:szCs w:val="28"/>
          <w:rtl/>
        </w:rPr>
        <w:t xml:space="preserve">: מיעוטים (ערבים, בדואים, דרוזים, צ'רקסים), עדות דתיות שאינן יהודיות, חרדים, עולים חדשים או אנשים עם מוגבלות; </w:t>
      </w:r>
      <w:r w:rsidR="00DE0C90" w:rsidRPr="006E6124">
        <w:rPr>
          <w:rFonts w:cs="David" w:hint="cs"/>
          <w:sz w:val="28"/>
          <w:szCs w:val="28"/>
          <w:rtl/>
        </w:rPr>
        <w:t xml:space="preserve">בסעיף </w:t>
      </w:r>
      <w:r w:rsidR="006E6124">
        <w:rPr>
          <w:rFonts w:cs="David" w:hint="cs"/>
          <w:sz w:val="28"/>
          <w:szCs w:val="28"/>
          <w:rtl/>
        </w:rPr>
        <w:t xml:space="preserve">קטן </w:t>
      </w:r>
      <w:r w:rsidRPr="006E6124">
        <w:rPr>
          <w:rFonts w:cs="David" w:hint="cs"/>
          <w:sz w:val="28"/>
          <w:szCs w:val="28"/>
          <w:rtl/>
        </w:rPr>
        <w:t xml:space="preserve">זה, "עולה חדש" </w:t>
      </w:r>
      <w:r w:rsidRPr="006E6124">
        <w:rPr>
          <w:rFonts w:cs="David"/>
          <w:sz w:val="28"/>
          <w:szCs w:val="28"/>
          <w:rtl/>
        </w:rPr>
        <w:t>–</w:t>
      </w:r>
      <w:r w:rsidRPr="006E6124">
        <w:rPr>
          <w:rFonts w:cs="David" w:hint="cs"/>
          <w:sz w:val="28"/>
          <w:szCs w:val="28"/>
          <w:rtl/>
        </w:rPr>
        <w:t xml:space="preserve"> מי שעלה לארץ ב-10 השנים שקדמו לשנה שבעדה מבוקשת התמיכה.</w:t>
      </w:r>
    </w:p>
    <w:p w14:paraId="4216A387" w14:textId="77777777" w:rsidR="000D43D2" w:rsidRDefault="000D43D2" w:rsidP="008B65DA">
      <w:pPr>
        <w:tabs>
          <w:tab w:val="left" w:pos="-3318"/>
        </w:tabs>
        <w:spacing w:line="360" w:lineRule="auto"/>
        <w:ind w:left="1080" w:right="-360"/>
        <w:jc w:val="both"/>
        <w:rPr>
          <w:rFonts w:cs="David"/>
          <w:sz w:val="28"/>
          <w:szCs w:val="28"/>
          <w:rtl/>
        </w:rPr>
      </w:pPr>
    </w:p>
    <w:p w14:paraId="798C57DE" w14:textId="77777777" w:rsidR="000D43D2" w:rsidRPr="000D43D2" w:rsidRDefault="000D43D2" w:rsidP="00DE0767">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Pr>
          <w:rFonts w:cs="David"/>
          <w:sz w:val="28"/>
          <w:szCs w:val="28"/>
          <w:rtl/>
        </w:rPr>
        <w:tab/>
      </w:r>
      <w:r w:rsidR="00DE0767">
        <w:rPr>
          <w:rFonts w:cs="David" w:hint="cs"/>
          <w:sz w:val="28"/>
          <w:szCs w:val="28"/>
          <w:rtl/>
        </w:rPr>
        <w:tab/>
      </w:r>
      <w:r w:rsidR="00DE0767">
        <w:rPr>
          <w:rFonts w:cs="David" w:hint="cs"/>
          <w:sz w:val="28"/>
          <w:szCs w:val="28"/>
          <w:rtl/>
        </w:rPr>
        <w:tab/>
      </w:r>
      <w:r w:rsidRPr="000D43D2">
        <w:rPr>
          <w:rFonts w:cs="David" w:hint="cs"/>
          <w:sz w:val="28"/>
          <w:szCs w:val="28"/>
          <w:rtl/>
        </w:rPr>
        <w:t xml:space="preserve">החלטת המדור תהיה מנומקת; </w:t>
      </w:r>
      <w:r>
        <w:rPr>
          <w:rFonts w:cs="David" w:hint="cs"/>
          <w:sz w:val="28"/>
          <w:szCs w:val="28"/>
          <w:rtl/>
        </w:rPr>
        <w:t>תאטרון י</w:t>
      </w:r>
      <w:r w:rsidRPr="000D43D2">
        <w:rPr>
          <w:rFonts w:cs="David" w:hint="cs"/>
          <w:sz w:val="28"/>
          <w:szCs w:val="28"/>
          <w:rtl/>
        </w:rPr>
        <w:t>וכל לקבל לעיונ</w:t>
      </w:r>
      <w:r>
        <w:rPr>
          <w:rFonts w:cs="David" w:hint="cs"/>
          <w:sz w:val="28"/>
          <w:szCs w:val="28"/>
          <w:rtl/>
        </w:rPr>
        <w:t>ו</w:t>
      </w:r>
      <w:r w:rsidRPr="000D43D2">
        <w:rPr>
          <w:rFonts w:cs="David" w:hint="cs"/>
          <w:sz w:val="28"/>
          <w:szCs w:val="28"/>
          <w:rtl/>
        </w:rPr>
        <w:t xml:space="preserve"> את כלל ההחלטות המנומקות לפי </w:t>
      </w:r>
      <w:r>
        <w:rPr>
          <w:rFonts w:cs="David" w:hint="cs"/>
          <w:sz w:val="28"/>
          <w:szCs w:val="28"/>
          <w:rtl/>
        </w:rPr>
        <w:t xml:space="preserve">סעיף </w:t>
      </w:r>
      <w:r w:rsidRPr="000D43D2">
        <w:rPr>
          <w:rFonts w:cs="David" w:hint="cs"/>
          <w:sz w:val="28"/>
          <w:szCs w:val="28"/>
          <w:rtl/>
        </w:rPr>
        <w:t>ז</w:t>
      </w:r>
      <w:r>
        <w:rPr>
          <w:rFonts w:cs="David" w:hint="cs"/>
          <w:sz w:val="28"/>
          <w:szCs w:val="28"/>
          <w:rtl/>
        </w:rPr>
        <w:t>ה</w:t>
      </w:r>
      <w:r w:rsidRPr="000D43D2">
        <w:rPr>
          <w:rFonts w:cs="David" w:hint="cs"/>
          <w:sz w:val="28"/>
          <w:szCs w:val="28"/>
          <w:rtl/>
        </w:rPr>
        <w:t>, ובלבד שהגיש בקשה לכך בתוך 14 ימים ממועד ההודעה על ההחלטה; החלטות כאמור יועברו לעיונ</w:t>
      </w:r>
      <w:r>
        <w:rPr>
          <w:rFonts w:cs="David" w:hint="cs"/>
          <w:sz w:val="28"/>
          <w:szCs w:val="28"/>
          <w:rtl/>
        </w:rPr>
        <w:t>ו</w:t>
      </w:r>
      <w:r w:rsidRPr="000D43D2">
        <w:rPr>
          <w:rFonts w:cs="David" w:hint="cs"/>
          <w:sz w:val="28"/>
          <w:szCs w:val="28"/>
          <w:rtl/>
        </w:rPr>
        <w:t xml:space="preserve"> בתוך </w:t>
      </w:r>
      <w:r w:rsidR="00A01F5E">
        <w:rPr>
          <w:rFonts w:cs="David" w:hint="cs"/>
          <w:sz w:val="28"/>
          <w:szCs w:val="28"/>
          <w:rtl/>
        </w:rPr>
        <w:t>21</w:t>
      </w:r>
      <w:r w:rsidRPr="000D43D2">
        <w:rPr>
          <w:rFonts w:cs="David" w:hint="cs"/>
          <w:sz w:val="28"/>
          <w:szCs w:val="28"/>
          <w:rtl/>
        </w:rPr>
        <w:t xml:space="preserve"> ימים ממועד קבלת הבקשה</w:t>
      </w:r>
      <w:r w:rsidR="006E6124">
        <w:rPr>
          <w:rFonts w:cs="David" w:hint="cs"/>
          <w:sz w:val="28"/>
          <w:szCs w:val="28"/>
          <w:rtl/>
        </w:rPr>
        <w:t>;</w:t>
      </w:r>
      <w:r w:rsidRPr="000D43D2">
        <w:rPr>
          <w:rFonts w:cs="David" w:hint="cs"/>
          <w:sz w:val="28"/>
          <w:szCs w:val="28"/>
          <w:rtl/>
        </w:rPr>
        <w:t xml:space="preserve"> </w:t>
      </w:r>
    </w:p>
    <w:p w14:paraId="1813DA16" w14:textId="77777777" w:rsidR="00FA3D9F" w:rsidRPr="00090C41" w:rsidRDefault="00FA3D9F" w:rsidP="00FA3D9F">
      <w:pPr>
        <w:tabs>
          <w:tab w:val="left" w:pos="749"/>
          <w:tab w:val="left" w:pos="1289"/>
        </w:tabs>
        <w:spacing w:line="360" w:lineRule="auto"/>
        <w:ind w:left="1289" w:right="-360" w:hanging="1289"/>
        <w:jc w:val="both"/>
        <w:rPr>
          <w:rFonts w:cs="David"/>
          <w:sz w:val="16"/>
          <w:szCs w:val="16"/>
          <w:rtl/>
        </w:rPr>
      </w:pPr>
    </w:p>
    <w:p w14:paraId="4CA229FA" w14:textId="77777777" w:rsidR="00833930" w:rsidRDefault="00833930" w:rsidP="00B5585B">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 xml:space="preserve">הניקוד שיקבל </w:t>
      </w:r>
      <w:r w:rsidR="00AE380F" w:rsidRPr="00090C41">
        <w:rPr>
          <w:rFonts w:cs="David"/>
          <w:sz w:val="28"/>
          <w:szCs w:val="28"/>
          <w:rtl/>
        </w:rPr>
        <w:t>תאטרון</w:t>
      </w:r>
      <w:r w:rsidRPr="00090C41">
        <w:rPr>
          <w:rFonts w:cs="David"/>
          <w:sz w:val="28"/>
          <w:szCs w:val="28"/>
          <w:rtl/>
        </w:rPr>
        <w:t xml:space="preserve"> במשתנה זה</w:t>
      </w:r>
      <w:r w:rsidR="00B5585B">
        <w:rPr>
          <w:rFonts w:cs="David" w:hint="cs"/>
          <w:sz w:val="28"/>
          <w:szCs w:val="28"/>
          <w:rtl/>
        </w:rPr>
        <w:t xml:space="preserve"> יהיה ה</w:t>
      </w:r>
      <w:r w:rsidRPr="00090C41">
        <w:rPr>
          <w:rFonts w:cs="David"/>
          <w:sz w:val="28"/>
          <w:szCs w:val="28"/>
          <w:rtl/>
        </w:rPr>
        <w:t>ניקוד שקיבל</w:t>
      </w:r>
      <w:r w:rsidR="00573C67" w:rsidRPr="00090C41">
        <w:rPr>
          <w:rFonts w:cs="David" w:hint="cs"/>
          <w:sz w:val="28"/>
          <w:szCs w:val="28"/>
          <w:rtl/>
        </w:rPr>
        <w:t xml:space="preserve"> </w:t>
      </w:r>
      <w:r w:rsidRPr="00090C41">
        <w:rPr>
          <w:rFonts w:cs="David" w:hint="cs"/>
          <w:sz w:val="28"/>
          <w:szCs w:val="28"/>
          <w:rtl/>
        </w:rPr>
        <w:t>ה</w:t>
      </w:r>
      <w:r w:rsidR="00AE380F" w:rsidRPr="00090C41">
        <w:rPr>
          <w:rFonts w:cs="David" w:hint="cs"/>
          <w:sz w:val="28"/>
          <w:szCs w:val="28"/>
          <w:rtl/>
        </w:rPr>
        <w:t>תאטרון</w:t>
      </w:r>
      <w:r w:rsidRPr="00090C41">
        <w:rPr>
          <w:rFonts w:cs="David" w:hint="cs"/>
          <w:sz w:val="28"/>
          <w:szCs w:val="28"/>
          <w:rtl/>
        </w:rPr>
        <w:t xml:space="preserve"> במשתנה </w:t>
      </w:r>
      <w:r w:rsidR="00573C67" w:rsidRPr="00090C41">
        <w:rPr>
          <w:rFonts w:cs="David" w:hint="cs"/>
          <w:sz w:val="28"/>
          <w:szCs w:val="28"/>
          <w:rtl/>
        </w:rPr>
        <w:t>כמות ההרצות.</w:t>
      </w:r>
    </w:p>
    <w:p w14:paraId="04312734" w14:textId="77777777" w:rsidR="000E057A" w:rsidRDefault="000E057A" w:rsidP="00573C67">
      <w:pPr>
        <w:tabs>
          <w:tab w:val="left" w:pos="749"/>
          <w:tab w:val="left" w:pos="1289"/>
          <w:tab w:val="left" w:pos="1829"/>
          <w:tab w:val="left" w:pos="2369"/>
          <w:tab w:val="left" w:pos="7409"/>
        </w:tabs>
        <w:spacing w:line="360" w:lineRule="auto"/>
        <w:ind w:left="1829" w:right="-360" w:hanging="1829"/>
        <w:jc w:val="both"/>
        <w:rPr>
          <w:rFonts w:cs="David"/>
          <w:sz w:val="28"/>
          <w:szCs w:val="28"/>
          <w:rtl/>
        </w:rPr>
      </w:pPr>
    </w:p>
    <w:p w14:paraId="6CB99F06" w14:textId="77777777" w:rsidR="00833930" w:rsidRPr="00090C41" w:rsidRDefault="00833930" w:rsidP="006172F7">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bookmarkStart w:id="485" w:name="OLE_LINK36"/>
      <w:bookmarkStart w:id="486" w:name="OLE_LINK37"/>
      <w:r w:rsidRPr="00090C41">
        <w:rPr>
          <w:rFonts w:cs="David"/>
          <w:sz w:val="28"/>
          <w:szCs w:val="28"/>
          <w:rtl/>
        </w:rPr>
        <w:t>(ט)</w:t>
      </w:r>
      <w:r w:rsidRPr="00090C41">
        <w:rPr>
          <w:rFonts w:cs="David"/>
          <w:sz w:val="28"/>
          <w:szCs w:val="28"/>
          <w:rtl/>
        </w:rPr>
        <w:tab/>
      </w:r>
      <w:r w:rsidRPr="00090C41">
        <w:rPr>
          <w:rFonts w:cs="David"/>
          <w:b/>
          <w:bCs/>
          <w:sz w:val="28"/>
          <w:szCs w:val="28"/>
          <w:rtl/>
        </w:rPr>
        <w:t>משתנה הרפרטואר</w:t>
      </w:r>
      <w:r w:rsidRPr="00090C41">
        <w:rPr>
          <w:rFonts w:cs="David"/>
          <w:sz w:val="28"/>
          <w:szCs w:val="28"/>
          <w:rtl/>
        </w:rPr>
        <w:t xml:space="preserve">: </w:t>
      </w:r>
      <w:bookmarkEnd w:id="485"/>
      <w:bookmarkEnd w:id="486"/>
    </w:p>
    <w:p w14:paraId="28169EAB"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יהא זכאי לניקוד במשתנה זה כדלקמן:</w:t>
      </w:r>
    </w:p>
    <w:p w14:paraId="06D1D8C5"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שהעלה בשנת ההערכה רפרטואר מגוון יקבל נקודה   אחת;</w:t>
      </w:r>
    </w:p>
    <w:p w14:paraId="3B75BE74" w14:textId="77777777" w:rsidR="00833930" w:rsidRPr="00090C41" w:rsidRDefault="00833930" w:rsidP="00833930">
      <w:pPr>
        <w:spacing w:line="360" w:lineRule="auto"/>
        <w:ind w:left="360"/>
        <w:rPr>
          <w:rFonts w:cs="David"/>
          <w:sz w:val="8"/>
          <w:szCs w:val="8"/>
          <w:rtl/>
        </w:rPr>
      </w:pPr>
      <w:r w:rsidRPr="00090C41">
        <w:rPr>
          <w:rFonts w:cs="David" w:hint="cs"/>
          <w:sz w:val="28"/>
          <w:szCs w:val="28"/>
          <w:rtl/>
        </w:rPr>
        <w:tab/>
      </w:r>
      <w:r w:rsidRPr="00090C41">
        <w:rPr>
          <w:rFonts w:cs="David" w:hint="cs"/>
          <w:sz w:val="28"/>
          <w:szCs w:val="28"/>
          <w:rtl/>
        </w:rPr>
        <w:tab/>
      </w:r>
      <w:r w:rsidRPr="00090C41">
        <w:rPr>
          <w:rFonts w:cs="David" w:hint="cs"/>
          <w:sz w:val="28"/>
          <w:szCs w:val="28"/>
          <w:rtl/>
        </w:rPr>
        <w:tab/>
      </w:r>
    </w:p>
    <w:p w14:paraId="2F184D85"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color w:val="FF0000"/>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t>אם הרפרטואר שה</w:t>
      </w:r>
      <w:r w:rsidR="00AE380F" w:rsidRPr="00090C41">
        <w:rPr>
          <w:rFonts w:cs="David"/>
          <w:sz w:val="28"/>
          <w:szCs w:val="28"/>
          <w:rtl/>
        </w:rPr>
        <w:t>תאטרון</w:t>
      </w:r>
      <w:r w:rsidRPr="00090C41">
        <w:rPr>
          <w:rFonts w:cs="David"/>
          <w:sz w:val="28"/>
          <w:szCs w:val="28"/>
          <w:rtl/>
        </w:rPr>
        <w:t xml:space="preserve"> העלה בשנת ההערכה כולל מגוון רחב של הצגות או שהוא מתאפיין בהתמחות רפרטוארית ייחודית, יקבל ה</w:t>
      </w:r>
      <w:r w:rsidR="00AE380F" w:rsidRPr="00090C41">
        <w:rPr>
          <w:rFonts w:cs="David"/>
          <w:sz w:val="28"/>
          <w:szCs w:val="28"/>
          <w:rtl/>
        </w:rPr>
        <w:t>תאטרון</w:t>
      </w:r>
      <w:r w:rsidRPr="00090C41">
        <w:rPr>
          <w:rFonts w:cs="David"/>
          <w:sz w:val="28"/>
          <w:szCs w:val="28"/>
          <w:rtl/>
        </w:rPr>
        <w:t xml:space="preserve"> שתי נקודות</w:t>
      </w:r>
      <w:r w:rsidR="00DC511D" w:rsidRPr="00090C41">
        <w:rPr>
          <w:rFonts w:cs="David" w:hint="cs"/>
          <w:sz w:val="28"/>
          <w:szCs w:val="28"/>
          <w:rtl/>
        </w:rPr>
        <w:t xml:space="preserve">, </w:t>
      </w:r>
      <w:bookmarkStart w:id="487" w:name="OLE_LINK60"/>
      <w:bookmarkStart w:id="488" w:name="OLE_LINK61"/>
      <w:r w:rsidRPr="00090C41">
        <w:rPr>
          <w:rFonts w:cs="David"/>
          <w:sz w:val="28"/>
          <w:szCs w:val="28"/>
          <w:rtl/>
        </w:rPr>
        <w:t xml:space="preserve">ובלבד ש-20% לפחות מההפקות החדשות </w:t>
      </w:r>
      <w:r w:rsidRPr="00090C41">
        <w:rPr>
          <w:rFonts w:cs="David"/>
          <w:sz w:val="28"/>
          <w:szCs w:val="28"/>
          <w:rtl/>
        </w:rPr>
        <w:lastRenderedPageBreak/>
        <w:t>של ה</w:t>
      </w:r>
      <w:r w:rsidR="00AE380F" w:rsidRPr="00090C41">
        <w:rPr>
          <w:rFonts w:cs="David"/>
          <w:sz w:val="28"/>
          <w:szCs w:val="28"/>
          <w:rtl/>
        </w:rPr>
        <w:t>תאטרון</w:t>
      </w:r>
      <w:r w:rsidRPr="00090C41">
        <w:rPr>
          <w:rFonts w:cs="David"/>
          <w:sz w:val="28"/>
          <w:szCs w:val="28"/>
          <w:rtl/>
        </w:rPr>
        <w:t xml:space="preserve"> בשנת ההערכה הן של מחזה ישראלי; לענין זה, "</w:t>
      </w:r>
      <w:r w:rsidRPr="00090C41">
        <w:rPr>
          <w:rFonts w:cs="David"/>
          <w:b/>
          <w:bCs/>
          <w:sz w:val="28"/>
          <w:szCs w:val="28"/>
          <w:rtl/>
        </w:rPr>
        <w:t xml:space="preserve">מחזה ישראלי" </w:t>
      </w:r>
      <w:r w:rsidRPr="00090C41">
        <w:rPr>
          <w:rFonts w:cs="David"/>
          <w:sz w:val="28"/>
          <w:szCs w:val="28"/>
          <w:rtl/>
        </w:rPr>
        <w:t>- לרבות יצירה יהודית לדורותיה;</w:t>
      </w:r>
    </w:p>
    <w:p w14:paraId="5262B7F0"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bookmarkStart w:id="489" w:name="OLE_LINK38"/>
      <w:bookmarkStart w:id="490" w:name="OLE_LINK39"/>
      <w:bookmarkEnd w:id="487"/>
      <w:bookmarkEnd w:id="488"/>
    </w:p>
    <w:p w14:paraId="30375D1D" w14:textId="77777777" w:rsidR="00844F95"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(ג)</w:t>
      </w:r>
      <w:r w:rsidRPr="00090C41">
        <w:rPr>
          <w:rFonts w:cs="David"/>
          <w:sz w:val="28"/>
          <w:szCs w:val="28"/>
          <w:rtl/>
        </w:rPr>
        <w:tab/>
        <w:t>אם הרפרטואר</w:t>
      </w:r>
      <w:r w:rsidR="003E3AF6" w:rsidRPr="00090C41">
        <w:rPr>
          <w:rFonts w:cs="David" w:hint="cs"/>
          <w:sz w:val="28"/>
          <w:szCs w:val="28"/>
          <w:rtl/>
        </w:rPr>
        <w:t xml:space="preserve"> </w:t>
      </w:r>
      <w:r w:rsidRPr="00090C41">
        <w:rPr>
          <w:rFonts w:cs="David"/>
          <w:sz w:val="28"/>
          <w:szCs w:val="28"/>
          <w:rtl/>
        </w:rPr>
        <w:t>שה</w:t>
      </w:r>
      <w:r w:rsidR="00AE380F" w:rsidRPr="00090C41">
        <w:rPr>
          <w:rFonts w:cs="David"/>
          <w:sz w:val="28"/>
          <w:szCs w:val="28"/>
          <w:rtl/>
        </w:rPr>
        <w:t>תאטרון</w:t>
      </w:r>
      <w:r w:rsidRPr="00090C41">
        <w:rPr>
          <w:rFonts w:cs="David"/>
          <w:sz w:val="28"/>
          <w:szCs w:val="28"/>
          <w:rtl/>
        </w:rPr>
        <w:t xml:space="preserve"> העלה בשנת ההערכה כולל, נוסף על האמור בפסקת משנה (ב), גם הפקות חדשות המציבות אתגרים רפרטואריים או שהן בעלות חשיב</w:t>
      </w:r>
      <w:r w:rsidR="003255A4" w:rsidRPr="00090C41">
        <w:rPr>
          <w:rFonts w:cs="David" w:hint="cs"/>
          <w:sz w:val="28"/>
          <w:szCs w:val="28"/>
          <w:rtl/>
        </w:rPr>
        <w:t>ו</w:t>
      </w:r>
      <w:r w:rsidRPr="00090C41">
        <w:rPr>
          <w:rFonts w:cs="David"/>
          <w:sz w:val="28"/>
          <w:szCs w:val="28"/>
          <w:rtl/>
        </w:rPr>
        <w:t>ת רפרטוארית מיוחדת, יקבל ה</w:t>
      </w:r>
      <w:r w:rsidR="00AE380F" w:rsidRPr="00090C41">
        <w:rPr>
          <w:rFonts w:cs="David"/>
          <w:sz w:val="28"/>
          <w:szCs w:val="28"/>
          <w:rtl/>
        </w:rPr>
        <w:t>תאטרון</w:t>
      </w:r>
      <w:r w:rsidRPr="00090C41">
        <w:rPr>
          <w:rFonts w:cs="David"/>
          <w:sz w:val="28"/>
          <w:szCs w:val="28"/>
          <w:rtl/>
        </w:rPr>
        <w:t xml:space="preserve"> שלוש נקודות;</w:t>
      </w:r>
    </w:p>
    <w:p w14:paraId="56FBDCBA" w14:textId="77777777" w:rsidR="00833930" w:rsidRPr="00090C41" w:rsidRDefault="0037141A"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hint="cs"/>
          <w:sz w:val="28"/>
          <w:szCs w:val="28"/>
          <w:rtl/>
        </w:rPr>
        <w:tab/>
      </w:r>
      <w:r w:rsidR="00833930" w:rsidRPr="00090C41">
        <w:rPr>
          <w:rFonts w:cs="David"/>
          <w:sz w:val="28"/>
          <w:szCs w:val="28"/>
          <w:rtl/>
        </w:rPr>
        <w:tab/>
      </w:r>
      <w:r w:rsidR="00833930" w:rsidRPr="00090C41">
        <w:rPr>
          <w:rFonts w:cs="David"/>
          <w:sz w:val="28"/>
          <w:szCs w:val="28"/>
          <w:rtl/>
        </w:rPr>
        <w:tab/>
        <w:t>(ד)</w:t>
      </w:r>
      <w:r w:rsidR="00833930" w:rsidRPr="00090C41">
        <w:rPr>
          <w:rFonts w:cs="David"/>
          <w:sz w:val="28"/>
          <w:szCs w:val="28"/>
          <w:rtl/>
        </w:rPr>
        <w:tab/>
        <w:t>אם כלל רפרטואר ה</w:t>
      </w:r>
      <w:r w:rsidR="00AE380F" w:rsidRPr="00090C41">
        <w:rPr>
          <w:rFonts w:cs="David"/>
          <w:sz w:val="28"/>
          <w:szCs w:val="28"/>
          <w:rtl/>
        </w:rPr>
        <w:t>תאטרון</w:t>
      </w:r>
      <w:r w:rsidR="00833930" w:rsidRPr="00090C41">
        <w:rPr>
          <w:rFonts w:cs="David"/>
          <w:sz w:val="28"/>
          <w:szCs w:val="28"/>
          <w:rtl/>
        </w:rPr>
        <w:t xml:space="preserve"> בשנת ההערכה מתאפיין, נוסף על האמור בפסקת משנה (ג), בייחודיות אמנותית יוצאת דופן, יקבל ה</w:t>
      </w:r>
      <w:r w:rsidR="00AE380F" w:rsidRPr="00090C41">
        <w:rPr>
          <w:rFonts w:cs="David"/>
          <w:sz w:val="28"/>
          <w:szCs w:val="28"/>
          <w:rtl/>
        </w:rPr>
        <w:t>תאטרון</w:t>
      </w:r>
      <w:r w:rsidR="00833930" w:rsidRPr="00090C41">
        <w:rPr>
          <w:rFonts w:cs="David"/>
          <w:sz w:val="28"/>
          <w:szCs w:val="28"/>
          <w:rtl/>
        </w:rPr>
        <w:t xml:space="preserve"> ארבע נקודות.</w:t>
      </w:r>
    </w:p>
    <w:p w14:paraId="174FB872"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68639DF7" w14:textId="77777777" w:rsidR="00833930" w:rsidRPr="00090C41" w:rsidRDefault="00833930" w:rsidP="00811D2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ניקוד ה</w:t>
      </w:r>
      <w:r w:rsidR="00AE380F" w:rsidRPr="00090C41">
        <w:rPr>
          <w:rFonts w:cs="David"/>
          <w:sz w:val="28"/>
          <w:szCs w:val="28"/>
          <w:rtl/>
        </w:rPr>
        <w:t>תאטרון</w:t>
      </w:r>
      <w:r w:rsidRPr="00090C41">
        <w:rPr>
          <w:rFonts w:cs="David"/>
          <w:sz w:val="28"/>
          <w:szCs w:val="28"/>
          <w:rtl/>
        </w:rPr>
        <w:t xml:space="preserve"> </w:t>
      </w:r>
      <w:bookmarkEnd w:id="489"/>
      <w:bookmarkEnd w:id="490"/>
      <w:r w:rsidRPr="00090C41">
        <w:rPr>
          <w:rFonts w:cs="David"/>
          <w:sz w:val="28"/>
          <w:szCs w:val="28"/>
          <w:rtl/>
        </w:rPr>
        <w:t>במשתנה זה ייקבע על פי המלצת המדור ל</w:t>
      </w:r>
      <w:r w:rsidR="00AE380F" w:rsidRPr="00090C41">
        <w:rPr>
          <w:rFonts w:cs="David"/>
          <w:sz w:val="28"/>
          <w:szCs w:val="28"/>
          <w:rtl/>
        </w:rPr>
        <w:t>תאטרון</w:t>
      </w:r>
      <w:r w:rsidRPr="00090C41">
        <w:rPr>
          <w:rFonts w:cs="David"/>
          <w:sz w:val="28"/>
          <w:szCs w:val="28"/>
          <w:rtl/>
        </w:rPr>
        <w:t xml:space="preserve"> לאחר שבחן את רפרטואר ה</w:t>
      </w:r>
      <w:r w:rsidR="00AE380F" w:rsidRPr="00090C41">
        <w:rPr>
          <w:rFonts w:cs="David"/>
          <w:sz w:val="28"/>
          <w:szCs w:val="28"/>
          <w:rtl/>
        </w:rPr>
        <w:t>תאטרון</w:t>
      </w:r>
      <w:ins w:id="491" w:author="Dina Ivry-Omer" w:date="2017-06-09T09:14:00Z">
        <w:r w:rsidR="009638AC">
          <w:rPr>
            <w:rFonts w:cs="David" w:hint="cs"/>
            <w:sz w:val="28"/>
            <w:szCs w:val="28"/>
            <w:rtl/>
          </w:rPr>
          <w:t xml:space="preserve"> </w:t>
        </w:r>
      </w:ins>
      <w:ins w:id="492" w:author="Hanan Erlich" w:date="2017-07-27T16:22:00Z">
        <w:r w:rsidR="002858AB">
          <w:rPr>
            <w:rFonts w:cs="David" w:hint="cs"/>
            <w:sz w:val="28"/>
            <w:szCs w:val="28"/>
            <w:rtl/>
          </w:rPr>
          <w:t>בשנת ההערכה</w:t>
        </w:r>
      </w:ins>
      <w:r w:rsidRPr="00090C41">
        <w:rPr>
          <w:rFonts w:cs="David"/>
          <w:sz w:val="28"/>
          <w:szCs w:val="28"/>
          <w:rtl/>
        </w:rPr>
        <w:t>.</w:t>
      </w:r>
    </w:p>
    <w:p w14:paraId="50B0018B"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0B381228"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 xml:space="preserve">הניקוד שיקבל </w:t>
      </w:r>
      <w:r w:rsidR="00AE380F" w:rsidRPr="00090C41">
        <w:rPr>
          <w:rFonts w:cs="David"/>
          <w:sz w:val="28"/>
          <w:szCs w:val="28"/>
          <w:rtl/>
        </w:rPr>
        <w:t>תאטרון</w:t>
      </w:r>
      <w:r w:rsidRPr="00090C41">
        <w:rPr>
          <w:rFonts w:cs="David"/>
          <w:sz w:val="28"/>
          <w:szCs w:val="28"/>
          <w:rtl/>
        </w:rPr>
        <w:t xml:space="preserve"> במשתנה זה יוכפל במקדם הקבוצתי של ה</w:t>
      </w:r>
      <w:r w:rsidR="00AE380F" w:rsidRPr="00090C41">
        <w:rPr>
          <w:rFonts w:cs="David"/>
          <w:sz w:val="28"/>
          <w:szCs w:val="28"/>
          <w:rtl/>
        </w:rPr>
        <w:t>תאטרון</w:t>
      </w:r>
      <w:r w:rsidRPr="00090C41">
        <w:rPr>
          <w:rFonts w:cs="David"/>
          <w:sz w:val="28"/>
          <w:szCs w:val="28"/>
          <w:rtl/>
        </w:rPr>
        <w:t>.</w:t>
      </w:r>
    </w:p>
    <w:p w14:paraId="011D4826" w14:textId="77777777" w:rsidR="00E13318" w:rsidRPr="00090C41" w:rsidRDefault="00E13318" w:rsidP="00833930">
      <w:pPr>
        <w:tabs>
          <w:tab w:val="left" w:pos="749"/>
          <w:tab w:val="left" w:pos="1289"/>
        </w:tabs>
        <w:spacing w:line="360" w:lineRule="auto"/>
        <w:ind w:left="1289" w:right="-360" w:hanging="1289"/>
        <w:jc w:val="both"/>
        <w:rPr>
          <w:rFonts w:cs="David"/>
          <w:sz w:val="28"/>
          <w:szCs w:val="28"/>
          <w:rtl/>
        </w:rPr>
      </w:pPr>
    </w:p>
    <w:p w14:paraId="5B659572" w14:textId="77777777" w:rsidR="00833930" w:rsidRPr="00090C41" w:rsidRDefault="00833930" w:rsidP="006172F7">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bookmarkStart w:id="493" w:name="OLE_LINK40"/>
      <w:bookmarkStart w:id="494" w:name="OLE_LINK41"/>
      <w:r w:rsidRPr="00090C41">
        <w:rPr>
          <w:rFonts w:cs="David"/>
          <w:sz w:val="28"/>
          <w:szCs w:val="28"/>
          <w:rtl/>
        </w:rPr>
        <w:t>(י)</w:t>
      </w:r>
      <w:r w:rsidRPr="00090C41">
        <w:rPr>
          <w:rFonts w:cs="David"/>
          <w:sz w:val="28"/>
          <w:szCs w:val="28"/>
          <w:rtl/>
        </w:rPr>
        <w:tab/>
      </w:r>
      <w:r w:rsidRPr="00090C41">
        <w:rPr>
          <w:rFonts w:cs="David"/>
          <w:b/>
          <w:bCs/>
          <w:sz w:val="28"/>
          <w:szCs w:val="28"/>
          <w:rtl/>
        </w:rPr>
        <w:t>משתנה מורכבות ההפקות</w:t>
      </w:r>
      <w:bookmarkEnd w:id="493"/>
      <w:bookmarkEnd w:id="494"/>
      <w:r w:rsidRPr="00090C41">
        <w:rPr>
          <w:rFonts w:cs="David"/>
          <w:sz w:val="28"/>
          <w:szCs w:val="28"/>
          <w:rtl/>
        </w:rPr>
        <w:t xml:space="preserve">: </w:t>
      </w:r>
    </w:p>
    <w:p w14:paraId="632326BB" w14:textId="77777777" w:rsidR="00833930" w:rsidRPr="00090C41" w:rsidRDefault="001F5DC5"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bookmarkStart w:id="495" w:name="OLE_LINK42"/>
      <w:bookmarkStart w:id="496" w:name="OLE_LINK43"/>
      <w:r w:rsidRPr="00090C41">
        <w:rPr>
          <w:rFonts w:cs="David" w:hint="cs"/>
          <w:sz w:val="28"/>
          <w:szCs w:val="28"/>
          <w:rtl/>
        </w:rPr>
        <w:tab/>
      </w:r>
      <w:r w:rsidRPr="00090C41">
        <w:rPr>
          <w:rFonts w:cs="David" w:hint="cs"/>
          <w:sz w:val="28"/>
          <w:szCs w:val="28"/>
          <w:rtl/>
        </w:rPr>
        <w:tab/>
      </w:r>
      <w:r w:rsidR="00833930" w:rsidRPr="00090C41">
        <w:rPr>
          <w:rFonts w:cs="David"/>
          <w:sz w:val="28"/>
          <w:szCs w:val="28"/>
          <w:rtl/>
        </w:rPr>
        <w:t>(1)</w:t>
      </w:r>
      <w:r w:rsidR="00833930" w:rsidRPr="00090C41">
        <w:rPr>
          <w:rFonts w:cs="David"/>
          <w:sz w:val="28"/>
          <w:szCs w:val="28"/>
          <w:rtl/>
        </w:rPr>
        <w:tab/>
      </w:r>
      <w:r w:rsidR="00AE380F" w:rsidRPr="00090C41">
        <w:rPr>
          <w:rFonts w:cs="David"/>
          <w:sz w:val="28"/>
          <w:szCs w:val="28"/>
          <w:rtl/>
        </w:rPr>
        <w:t>תאטרון</w:t>
      </w:r>
      <w:r w:rsidR="00833930" w:rsidRPr="00090C41">
        <w:rPr>
          <w:rFonts w:cs="David"/>
          <w:sz w:val="28"/>
          <w:szCs w:val="28"/>
          <w:rtl/>
        </w:rPr>
        <w:t xml:space="preserve"> יהא זכאי לניקוד במשתנה זה כדלקמן:</w:t>
      </w:r>
    </w:p>
    <w:p w14:paraId="5691C3F3" w14:textId="77777777" w:rsidR="009650A8"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שהפיק בשנת ההערכה הפקות בעלות מורכבות ייחודית מבחינה הפקתית או אמנותית, יקבל נקודה אחת;</w:t>
      </w:r>
    </w:p>
    <w:p w14:paraId="31173053"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61A59AF8"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שבשנת ההערכה, בנוסף לאמור בפסקת משנה (א), הפיק שיעור משמעותי של הפקות בעלות מורכבות ייחודית מבחינה הפקתית או אמנותית, או הפקות המציבות אתגרים יוצאי דופן, יקבל שתי נקודות;</w:t>
      </w:r>
    </w:p>
    <w:p w14:paraId="29370C7D"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3FE6DC92" w14:textId="77777777" w:rsidR="00833930" w:rsidRPr="00090C41" w:rsidRDefault="00833930" w:rsidP="00811D2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מורכבות ההפקות תיבחן על פי האמצעים האמנותיים שבהם נעשה שימוש במכלול הפקותיו של ה</w:t>
      </w:r>
      <w:r w:rsidR="00AE380F" w:rsidRPr="00090C41">
        <w:rPr>
          <w:rFonts w:cs="David"/>
          <w:sz w:val="28"/>
          <w:szCs w:val="28"/>
          <w:rtl/>
        </w:rPr>
        <w:t>תאטרון</w:t>
      </w:r>
      <w:r w:rsidRPr="00090C41">
        <w:rPr>
          <w:rFonts w:cs="David"/>
          <w:sz w:val="28"/>
          <w:szCs w:val="28"/>
          <w:rtl/>
        </w:rPr>
        <w:t xml:space="preserve"> בשנת ההערכה, לרבות תפאורה, תאורה, תלבושות, מוסיקה, תנועה ואלמנטים מיוחדים;</w:t>
      </w:r>
    </w:p>
    <w:p w14:paraId="16A8999E"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5D1A0E4D" w14:textId="31547867" w:rsidR="00833930" w:rsidRPr="00090C41" w:rsidRDefault="00833930" w:rsidP="00811D2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r>
      <w:bookmarkEnd w:id="495"/>
      <w:bookmarkEnd w:id="496"/>
      <w:r w:rsidRPr="00090C41">
        <w:rPr>
          <w:rFonts w:cs="David"/>
          <w:sz w:val="28"/>
          <w:szCs w:val="28"/>
          <w:rtl/>
        </w:rPr>
        <w:t>ניקוד ה</w:t>
      </w:r>
      <w:r w:rsidR="00AE380F" w:rsidRPr="00090C41">
        <w:rPr>
          <w:rFonts w:cs="David"/>
          <w:sz w:val="28"/>
          <w:szCs w:val="28"/>
          <w:rtl/>
        </w:rPr>
        <w:t>תאטרון</w:t>
      </w:r>
      <w:r w:rsidRPr="00090C41">
        <w:rPr>
          <w:rFonts w:cs="David"/>
          <w:sz w:val="28"/>
          <w:szCs w:val="28"/>
          <w:rtl/>
        </w:rPr>
        <w:t xml:space="preserve"> במשתנה זה ייקבע על פי המלצת המדור ל</w:t>
      </w:r>
      <w:r w:rsidR="00AE380F" w:rsidRPr="00090C41">
        <w:rPr>
          <w:rFonts w:cs="David"/>
          <w:sz w:val="28"/>
          <w:szCs w:val="28"/>
          <w:rtl/>
        </w:rPr>
        <w:t>תאטרון</w:t>
      </w:r>
      <w:r w:rsidRPr="00090C41">
        <w:rPr>
          <w:rFonts w:cs="David"/>
          <w:sz w:val="28"/>
          <w:szCs w:val="28"/>
          <w:rtl/>
        </w:rPr>
        <w:t xml:space="preserve"> לאחר שבחן את הפקות ה</w:t>
      </w:r>
      <w:r w:rsidR="00AE380F" w:rsidRPr="00090C41">
        <w:rPr>
          <w:rFonts w:cs="David"/>
          <w:sz w:val="28"/>
          <w:szCs w:val="28"/>
          <w:rtl/>
        </w:rPr>
        <w:t>תאטרון</w:t>
      </w:r>
      <w:ins w:id="497" w:author="Hagar Ganin" w:date="2018-01-11T16:08:00Z">
        <w:r w:rsidR="00C97181">
          <w:rPr>
            <w:rFonts w:cs="David" w:hint="cs"/>
            <w:sz w:val="28"/>
            <w:szCs w:val="28"/>
            <w:rtl/>
          </w:rPr>
          <w:t xml:space="preserve"> בשנת ההערכה</w:t>
        </w:r>
      </w:ins>
      <w:r w:rsidRPr="00090C41">
        <w:rPr>
          <w:rFonts w:cs="David"/>
          <w:sz w:val="28"/>
          <w:szCs w:val="28"/>
          <w:rtl/>
        </w:rPr>
        <w:t>; המדור ל</w:t>
      </w:r>
      <w:r w:rsidR="00AE380F" w:rsidRPr="00090C41">
        <w:rPr>
          <w:rFonts w:cs="David"/>
          <w:sz w:val="28"/>
          <w:szCs w:val="28"/>
          <w:rtl/>
        </w:rPr>
        <w:t>תאטרון</w:t>
      </w:r>
      <w:r w:rsidRPr="00090C41">
        <w:rPr>
          <w:rFonts w:cs="David"/>
          <w:sz w:val="28"/>
          <w:szCs w:val="28"/>
          <w:rtl/>
        </w:rPr>
        <w:t xml:space="preserve"> רשאי להמליץ כי </w:t>
      </w:r>
      <w:r w:rsidR="00AE380F" w:rsidRPr="00090C41">
        <w:rPr>
          <w:rFonts w:cs="David"/>
          <w:sz w:val="28"/>
          <w:szCs w:val="28"/>
          <w:rtl/>
        </w:rPr>
        <w:t>תאטרון</w:t>
      </w:r>
      <w:r w:rsidRPr="00090C41">
        <w:rPr>
          <w:rFonts w:cs="David"/>
          <w:sz w:val="28"/>
          <w:szCs w:val="28"/>
          <w:rtl/>
        </w:rPr>
        <w:t xml:space="preserve"> לא יהא זכאי במשתנה זה;</w:t>
      </w:r>
    </w:p>
    <w:p w14:paraId="4BA379E3"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5987D21B" w14:textId="77777777" w:rsidR="00833930" w:rsidRPr="00090C41" w:rsidRDefault="00833930" w:rsidP="00844F95">
      <w:pPr>
        <w:tabs>
          <w:tab w:val="left" w:pos="749"/>
          <w:tab w:val="left" w:pos="1289"/>
          <w:tab w:val="left" w:pos="1829"/>
          <w:tab w:val="left" w:pos="2369"/>
          <w:tab w:val="left" w:pos="7409"/>
        </w:tabs>
        <w:spacing w:after="120" w:line="360" w:lineRule="auto"/>
        <w:ind w:left="1831" w:right="-357" w:hanging="1831"/>
        <w:jc w:val="both"/>
        <w:rPr>
          <w:rFonts w:cs="David"/>
          <w:sz w:val="28"/>
          <w:szCs w:val="28"/>
          <w:rtl/>
        </w:rPr>
      </w:pPr>
      <w:r w:rsidRPr="00090C41">
        <w:rPr>
          <w:rFonts w:cs="David"/>
          <w:sz w:val="28"/>
          <w:szCs w:val="28"/>
          <w:rtl/>
        </w:rPr>
        <w:lastRenderedPageBreak/>
        <w:tab/>
      </w:r>
      <w:r w:rsidRPr="00090C41">
        <w:rPr>
          <w:rFonts w:cs="David"/>
          <w:sz w:val="28"/>
          <w:szCs w:val="28"/>
          <w:rtl/>
        </w:rPr>
        <w:tab/>
        <w:t>(4)</w:t>
      </w:r>
      <w:r w:rsidRPr="00090C41">
        <w:rPr>
          <w:rFonts w:cs="David"/>
          <w:sz w:val="28"/>
          <w:szCs w:val="28"/>
          <w:rtl/>
        </w:rPr>
        <w:tab/>
        <w:t xml:space="preserve">הניקוד שיקבל </w:t>
      </w:r>
      <w:r w:rsidR="00AE380F" w:rsidRPr="00090C41">
        <w:rPr>
          <w:rFonts w:cs="David"/>
          <w:sz w:val="28"/>
          <w:szCs w:val="28"/>
          <w:rtl/>
        </w:rPr>
        <w:t>תאטרון</w:t>
      </w:r>
      <w:r w:rsidRPr="00090C41">
        <w:rPr>
          <w:rFonts w:cs="David"/>
          <w:sz w:val="28"/>
          <w:szCs w:val="28"/>
          <w:rtl/>
        </w:rPr>
        <w:t xml:space="preserve"> במשתנה זה יוכפל במקדם הקבוצתי של  ה</w:t>
      </w:r>
      <w:r w:rsidR="00AE380F" w:rsidRPr="00090C41">
        <w:rPr>
          <w:rFonts w:cs="David"/>
          <w:sz w:val="28"/>
          <w:szCs w:val="28"/>
          <w:rtl/>
        </w:rPr>
        <w:t>תאטרון</w:t>
      </w:r>
      <w:r w:rsidRPr="00090C41">
        <w:rPr>
          <w:rFonts w:cs="David"/>
          <w:sz w:val="28"/>
          <w:szCs w:val="28"/>
          <w:rtl/>
        </w:rPr>
        <w:t>.</w:t>
      </w:r>
    </w:p>
    <w:p w14:paraId="4A942B14" w14:textId="77777777" w:rsidR="0068297D" w:rsidRPr="00090C41" w:rsidRDefault="008E4EF1" w:rsidP="004167E7">
      <w:pPr>
        <w:tabs>
          <w:tab w:val="left" w:pos="749"/>
          <w:tab w:val="left" w:pos="1289"/>
        </w:tabs>
        <w:spacing w:line="360" w:lineRule="auto"/>
        <w:ind w:left="1289" w:right="-360" w:hanging="1289"/>
        <w:jc w:val="both"/>
        <w:rPr>
          <w:rFonts w:cs="David"/>
          <w:sz w:val="28"/>
          <w:szCs w:val="28"/>
          <w:rtl/>
        </w:rPr>
      </w:pPr>
      <w:r w:rsidRPr="00090C41">
        <w:rPr>
          <w:rFonts w:cs="David" w:hint="cs"/>
          <w:sz w:val="28"/>
          <w:szCs w:val="28"/>
          <w:rtl/>
        </w:rPr>
        <w:tab/>
      </w:r>
      <w:bookmarkStart w:id="498" w:name="OLE_LINK44"/>
      <w:bookmarkStart w:id="499" w:name="OLE_LINK45"/>
      <w:bookmarkStart w:id="500" w:name="OLE_LINK46"/>
      <w:bookmarkStart w:id="501" w:name="OLE_LINK47"/>
    </w:p>
    <w:p w14:paraId="31456CDE" w14:textId="77777777" w:rsidR="00833930" w:rsidRPr="00090C41" w:rsidRDefault="00D14A72" w:rsidP="006172F7">
      <w:pPr>
        <w:tabs>
          <w:tab w:val="left" w:pos="749"/>
          <w:tab w:val="left" w:pos="1289"/>
        </w:tabs>
        <w:spacing w:line="360" w:lineRule="auto"/>
        <w:ind w:left="1289" w:right="-360" w:hanging="1289"/>
        <w:jc w:val="both"/>
        <w:rPr>
          <w:rFonts w:cs="David"/>
          <w:sz w:val="20"/>
          <w:rtl/>
        </w:rPr>
      </w:pPr>
      <w:r>
        <w:rPr>
          <w:rFonts w:cs="David" w:hint="cs"/>
          <w:sz w:val="28"/>
          <w:szCs w:val="28"/>
          <w:rtl/>
        </w:rPr>
        <w:tab/>
      </w:r>
      <w:r w:rsidR="00833930" w:rsidRPr="00090C41">
        <w:rPr>
          <w:rFonts w:cs="David"/>
          <w:sz w:val="28"/>
          <w:szCs w:val="28"/>
          <w:rtl/>
        </w:rPr>
        <w:t>(יא)</w:t>
      </w:r>
      <w:r w:rsidR="00833930" w:rsidRPr="00090C41">
        <w:rPr>
          <w:rFonts w:cs="David"/>
          <w:sz w:val="28"/>
          <w:szCs w:val="28"/>
          <w:rtl/>
        </w:rPr>
        <w:tab/>
      </w:r>
      <w:r w:rsidR="00833930" w:rsidRPr="00090C41">
        <w:rPr>
          <w:rFonts w:cs="David"/>
          <w:b/>
          <w:bCs/>
          <w:sz w:val="28"/>
          <w:szCs w:val="28"/>
          <w:rtl/>
        </w:rPr>
        <w:t>משתנה עידוד יוצרים ומבצעים בתחילת דרכם</w:t>
      </w:r>
      <w:r w:rsidR="00833930" w:rsidRPr="00090C41">
        <w:rPr>
          <w:rFonts w:cs="David"/>
          <w:sz w:val="28"/>
          <w:szCs w:val="28"/>
          <w:rtl/>
        </w:rPr>
        <w:tab/>
      </w:r>
    </w:p>
    <w:p w14:paraId="4F6E48E1" w14:textId="77777777" w:rsidR="00833930" w:rsidRPr="00090C41" w:rsidRDefault="00833930" w:rsidP="00833930">
      <w:pPr>
        <w:rPr>
          <w:rFonts w:cs="David"/>
          <w:b/>
          <w:bCs/>
          <w:sz w:val="20"/>
          <w:rtl/>
        </w:rPr>
      </w:pPr>
    </w:p>
    <w:p w14:paraId="54EEBD79" w14:textId="77777777" w:rsidR="00833930" w:rsidRPr="00090C41" w:rsidRDefault="00D14A72" w:rsidP="00D14A72">
      <w:pPr>
        <w:tabs>
          <w:tab w:val="left" w:pos="749"/>
          <w:tab w:val="left" w:pos="1289"/>
          <w:tab w:val="left" w:pos="1829"/>
          <w:tab w:val="left" w:pos="2369"/>
          <w:tab w:val="left" w:pos="7409"/>
        </w:tabs>
        <w:spacing w:after="120" w:line="360" w:lineRule="auto"/>
        <w:ind w:left="1831" w:right="-357" w:hanging="1831"/>
        <w:jc w:val="both"/>
        <w:rPr>
          <w:rFonts w:cs="David"/>
          <w:sz w:val="28"/>
          <w:szCs w:val="28"/>
          <w:rtl/>
        </w:rPr>
      </w:pPr>
      <w:r>
        <w:rPr>
          <w:rFonts w:cs="David" w:hint="cs"/>
          <w:sz w:val="28"/>
          <w:szCs w:val="28"/>
          <w:rtl/>
        </w:rPr>
        <w:tab/>
      </w:r>
      <w:r>
        <w:rPr>
          <w:rFonts w:cs="David" w:hint="cs"/>
          <w:sz w:val="28"/>
          <w:szCs w:val="28"/>
          <w:rtl/>
        </w:rPr>
        <w:tab/>
      </w:r>
      <w:r w:rsidR="00833930" w:rsidRPr="00090C41">
        <w:rPr>
          <w:rFonts w:cs="David"/>
          <w:sz w:val="28"/>
          <w:szCs w:val="28"/>
          <w:rtl/>
        </w:rPr>
        <w:t>(1)</w:t>
      </w:r>
      <w:r w:rsidR="00833930" w:rsidRPr="00090C41">
        <w:rPr>
          <w:rFonts w:cs="David"/>
          <w:sz w:val="28"/>
          <w:szCs w:val="28"/>
          <w:rtl/>
        </w:rPr>
        <w:tab/>
      </w:r>
      <w:r w:rsidR="00AE380F" w:rsidRPr="00090C41">
        <w:rPr>
          <w:rFonts w:cs="David"/>
          <w:sz w:val="28"/>
          <w:szCs w:val="28"/>
          <w:rtl/>
        </w:rPr>
        <w:t>תאטרון</w:t>
      </w:r>
      <w:r w:rsidR="00833930" w:rsidRPr="00090C41">
        <w:rPr>
          <w:rFonts w:cs="David"/>
          <w:sz w:val="28"/>
          <w:szCs w:val="28"/>
          <w:rtl/>
        </w:rPr>
        <w:t xml:space="preserve"> יהא זכאי לניקוד במשתנה זה כדלקמן:</w:t>
      </w:r>
    </w:p>
    <w:p w14:paraId="65E7ADB6" w14:textId="77777777" w:rsidR="00833930" w:rsidRPr="00090C41" w:rsidRDefault="00D14A72"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Pr>
          <w:rFonts w:cs="David"/>
          <w:sz w:val="28"/>
          <w:szCs w:val="28"/>
          <w:rtl/>
        </w:rPr>
        <w:tab/>
      </w:r>
      <w:r>
        <w:rPr>
          <w:rFonts w:cs="David"/>
          <w:sz w:val="28"/>
          <w:szCs w:val="28"/>
          <w:rtl/>
        </w:rPr>
        <w:tab/>
      </w:r>
      <w:r>
        <w:rPr>
          <w:rFonts w:cs="David" w:hint="cs"/>
          <w:sz w:val="28"/>
          <w:szCs w:val="28"/>
          <w:rtl/>
        </w:rPr>
        <w:tab/>
      </w:r>
      <w:r w:rsidR="00833930" w:rsidRPr="00090C41">
        <w:rPr>
          <w:rFonts w:cs="David"/>
          <w:sz w:val="28"/>
          <w:szCs w:val="28"/>
          <w:rtl/>
        </w:rPr>
        <w:t>(א)</w:t>
      </w:r>
      <w:r w:rsidR="00833930" w:rsidRPr="00090C41">
        <w:rPr>
          <w:rFonts w:cs="David"/>
          <w:sz w:val="28"/>
          <w:szCs w:val="28"/>
          <w:rtl/>
        </w:rPr>
        <w:tab/>
      </w:r>
      <w:r w:rsidR="00AE380F" w:rsidRPr="00090C41">
        <w:rPr>
          <w:rFonts w:cs="David"/>
          <w:sz w:val="28"/>
          <w:szCs w:val="28"/>
          <w:rtl/>
        </w:rPr>
        <w:t>תאטרון</w:t>
      </w:r>
      <w:r w:rsidR="00833930" w:rsidRPr="00090C41">
        <w:rPr>
          <w:rFonts w:cs="David"/>
          <w:sz w:val="28"/>
          <w:szCs w:val="28"/>
          <w:rtl/>
        </w:rPr>
        <w:t xml:space="preserve"> שנתן בשנת ההערכה ביטוי משמעותי ליוצרים ומבצעים בתחילת דרכם בפעילותו השוטפת, יקבל נקודה אחת;</w:t>
      </w:r>
    </w:p>
    <w:p w14:paraId="04000865"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104EC60A" w14:textId="77777777" w:rsidR="00833930" w:rsidRPr="00090C41" w:rsidRDefault="00D14A72"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Pr>
          <w:rFonts w:cs="David"/>
          <w:sz w:val="28"/>
          <w:szCs w:val="28"/>
          <w:rtl/>
        </w:rPr>
        <w:tab/>
      </w:r>
      <w:r>
        <w:rPr>
          <w:rFonts w:cs="David"/>
          <w:sz w:val="28"/>
          <w:szCs w:val="28"/>
          <w:rtl/>
        </w:rPr>
        <w:tab/>
      </w:r>
      <w:r>
        <w:rPr>
          <w:rFonts w:cs="David" w:hint="cs"/>
          <w:sz w:val="28"/>
          <w:szCs w:val="28"/>
          <w:rtl/>
        </w:rPr>
        <w:tab/>
      </w:r>
      <w:r w:rsidR="00833930" w:rsidRPr="00090C41">
        <w:rPr>
          <w:rFonts w:cs="David"/>
          <w:sz w:val="28"/>
          <w:szCs w:val="28"/>
          <w:rtl/>
        </w:rPr>
        <w:t>(ב)</w:t>
      </w:r>
      <w:r w:rsidR="00833930" w:rsidRPr="00090C41">
        <w:rPr>
          <w:rFonts w:cs="David"/>
          <w:sz w:val="28"/>
          <w:szCs w:val="28"/>
          <w:rtl/>
        </w:rPr>
        <w:tab/>
      </w:r>
      <w:r w:rsidR="00AE380F" w:rsidRPr="00090C41">
        <w:rPr>
          <w:rFonts w:cs="David"/>
          <w:sz w:val="28"/>
          <w:szCs w:val="28"/>
          <w:rtl/>
        </w:rPr>
        <w:t>תאטרון</w:t>
      </w:r>
      <w:r w:rsidR="00833930" w:rsidRPr="00090C41">
        <w:rPr>
          <w:rFonts w:cs="David"/>
          <w:sz w:val="28"/>
          <w:szCs w:val="28"/>
          <w:rtl/>
        </w:rPr>
        <w:t xml:space="preserve"> שהביטוי שנתן בשנת ההערכה ליוצרים בתחילת דרכם הוא יוצא דופן בהיקפו, יקבל נקודה וחצי;</w:t>
      </w:r>
    </w:p>
    <w:p w14:paraId="39101BB7"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3A040A28" w14:textId="77777777" w:rsidR="00403DF6" w:rsidRPr="00090C41" w:rsidRDefault="00833930" w:rsidP="00D14A72">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(ג)</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ששילב בפעילותו השוטפת בשנת ההערכה, נוסף על האמור בפסקת משנה (א), גם העשרה מקצועית משמעותית וסדנאות ליוצרים ומבצעים, יקבל שתי נקודות</w:t>
      </w:r>
      <w:bookmarkEnd w:id="498"/>
      <w:bookmarkEnd w:id="499"/>
      <w:r w:rsidRPr="00090C41">
        <w:rPr>
          <w:rFonts w:cs="David"/>
          <w:sz w:val="28"/>
          <w:szCs w:val="28"/>
          <w:rtl/>
        </w:rPr>
        <w:t>;</w:t>
      </w:r>
    </w:p>
    <w:p w14:paraId="48066FBB"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bookmarkEnd w:id="500"/>
    <w:bookmarkEnd w:id="501"/>
    <w:p w14:paraId="39F9328C" w14:textId="77777777" w:rsidR="00833930" w:rsidRPr="00090C41" w:rsidRDefault="00833930" w:rsidP="00811D2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ניקוד ה</w:t>
      </w:r>
      <w:r w:rsidR="00AE380F" w:rsidRPr="00090C41">
        <w:rPr>
          <w:rFonts w:cs="David"/>
          <w:sz w:val="28"/>
          <w:szCs w:val="28"/>
          <w:rtl/>
        </w:rPr>
        <w:t>תאטרון</w:t>
      </w:r>
      <w:r w:rsidRPr="00090C41">
        <w:rPr>
          <w:rFonts w:cs="David"/>
          <w:sz w:val="28"/>
          <w:szCs w:val="28"/>
          <w:rtl/>
        </w:rPr>
        <w:t xml:space="preserve"> במשתנה זה ייקבע על פי המלצת המדור ל</w:t>
      </w:r>
      <w:r w:rsidR="00AE380F" w:rsidRPr="00090C41">
        <w:rPr>
          <w:rFonts w:cs="David"/>
          <w:sz w:val="28"/>
          <w:szCs w:val="28"/>
          <w:rtl/>
        </w:rPr>
        <w:t>תאטרון</w:t>
      </w:r>
      <w:r w:rsidRPr="00090C41">
        <w:rPr>
          <w:rFonts w:cs="David"/>
          <w:sz w:val="28"/>
          <w:szCs w:val="28"/>
          <w:rtl/>
        </w:rPr>
        <w:t xml:space="preserve"> לאחר שבחן את פעילותו של ה</w:t>
      </w:r>
      <w:r w:rsidR="00AE380F" w:rsidRPr="00090C41">
        <w:rPr>
          <w:rFonts w:cs="David"/>
          <w:sz w:val="28"/>
          <w:szCs w:val="28"/>
          <w:rtl/>
        </w:rPr>
        <w:t>תאטרון</w:t>
      </w:r>
      <w:r w:rsidRPr="00090C41">
        <w:rPr>
          <w:rFonts w:cs="David"/>
          <w:sz w:val="28"/>
          <w:szCs w:val="28"/>
          <w:rtl/>
        </w:rPr>
        <w:t xml:space="preserve"> לעידוד יוצרים ומבצעים בתחילת דרכם ולמתן העשרה מקצועית וסדנאות למבצעים וליוצרים הפועלים ב</w:t>
      </w:r>
      <w:r w:rsidR="00AE380F" w:rsidRPr="00090C41">
        <w:rPr>
          <w:rFonts w:cs="David"/>
          <w:sz w:val="28"/>
          <w:szCs w:val="28"/>
          <w:rtl/>
        </w:rPr>
        <w:t>תאטרון</w:t>
      </w:r>
      <w:ins w:id="502" w:author="Dina Ivry-Omer" w:date="2017-06-09T09:15:00Z">
        <w:r w:rsidR="009638AC">
          <w:rPr>
            <w:rFonts w:cs="David" w:hint="cs"/>
            <w:sz w:val="28"/>
            <w:szCs w:val="28"/>
            <w:rtl/>
          </w:rPr>
          <w:t xml:space="preserve"> </w:t>
        </w:r>
      </w:ins>
      <w:ins w:id="503" w:author="Hanan Erlich" w:date="2017-07-27T16:23:00Z">
        <w:r w:rsidR="002858AB">
          <w:rPr>
            <w:rFonts w:cs="David" w:hint="cs"/>
            <w:sz w:val="28"/>
            <w:szCs w:val="28"/>
            <w:rtl/>
          </w:rPr>
          <w:t>בשנת ההערכה</w:t>
        </w:r>
      </w:ins>
      <w:r w:rsidRPr="00090C41">
        <w:rPr>
          <w:rFonts w:cs="David"/>
          <w:sz w:val="28"/>
          <w:szCs w:val="28"/>
          <w:rtl/>
        </w:rPr>
        <w:t>; המדור ל</w:t>
      </w:r>
      <w:r w:rsidR="00AE380F" w:rsidRPr="00090C41">
        <w:rPr>
          <w:rFonts w:cs="David"/>
          <w:sz w:val="28"/>
          <w:szCs w:val="28"/>
          <w:rtl/>
        </w:rPr>
        <w:t>תאטרון</w:t>
      </w:r>
      <w:r w:rsidRPr="00090C41">
        <w:rPr>
          <w:rFonts w:cs="David"/>
          <w:sz w:val="28"/>
          <w:szCs w:val="28"/>
          <w:rtl/>
        </w:rPr>
        <w:t xml:space="preserve"> רשאי להמליץ כי </w:t>
      </w:r>
      <w:r w:rsidR="00AE380F" w:rsidRPr="00090C41">
        <w:rPr>
          <w:rFonts w:cs="David"/>
          <w:sz w:val="28"/>
          <w:szCs w:val="28"/>
          <w:rtl/>
        </w:rPr>
        <w:t>תאטרון</w:t>
      </w:r>
      <w:r w:rsidRPr="00090C41">
        <w:rPr>
          <w:rFonts w:cs="David"/>
          <w:sz w:val="28"/>
          <w:szCs w:val="28"/>
          <w:rtl/>
        </w:rPr>
        <w:t xml:space="preserve"> לא יהא זכאי לניקוד במשתנה זה;</w:t>
      </w:r>
    </w:p>
    <w:p w14:paraId="281507FE"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49E05AAA"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Pr>
      </w:pPr>
      <w:r w:rsidRPr="00090C41">
        <w:rPr>
          <w:rFonts w:cs="David"/>
          <w:sz w:val="28"/>
          <w:szCs w:val="28"/>
          <w:rtl/>
        </w:rPr>
        <w:tab/>
      </w:r>
      <w:r w:rsidRPr="00090C41">
        <w:rPr>
          <w:rFonts w:cs="David"/>
          <w:sz w:val="28"/>
          <w:szCs w:val="28"/>
          <w:rtl/>
        </w:rPr>
        <w:tab/>
        <w:t>(3)</w:t>
      </w:r>
      <w:r w:rsidRPr="00090C41">
        <w:rPr>
          <w:rFonts w:cs="David"/>
          <w:sz w:val="28"/>
          <w:szCs w:val="28"/>
          <w:rtl/>
        </w:rPr>
        <w:tab/>
        <w:t xml:space="preserve">הניקוד שיקבל </w:t>
      </w:r>
      <w:r w:rsidR="00AE380F" w:rsidRPr="00090C41">
        <w:rPr>
          <w:rFonts w:cs="David"/>
          <w:sz w:val="28"/>
          <w:szCs w:val="28"/>
          <w:rtl/>
        </w:rPr>
        <w:t>תאטרון</w:t>
      </w:r>
      <w:r w:rsidRPr="00090C41">
        <w:rPr>
          <w:rFonts w:cs="David"/>
          <w:sz w:val="28"/>
          <w:szCs w:val="28"/>
          <w:rtl/>
        </w:rPr>
        <w:t xml:space="preserve"> במשתנה זה יוכפל במקדם הקבוצתי של ה</w:t>
      </w:r>
      <w:r w:rsidR="00AE380F" w:rsidRPr="00090C41">
        <w:rPr>
          <w:rFonts w:cs="David"/>
          <w:sz w:val="28"/>
          <w:szCs w:val="28"/>
          <w:rtl/>
        </w:rPr>
        <w:t>תאטרון</w:t>
      </w:r>
      <w:r w:rsidRPr="00090C41">
        <w:rPr>
          <w:rFonts w:cs="David"/>
          <w:sz w:val="28"/>
          <w:szCs w:val="28"/>
          <w:rtl/>
        </w:rPr>
        <w:t>.</w:t>
      </w:r>
    </w:p>
    <w:p w14:paraId="3F02F8DC"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7011E63D" w14:textId="77777777" w:rsidR="00833930" w:rsidRPr="00090C41" w:rsidRDefault="00833930" w:rsidP="006172F7">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bookmarkStart w:id="504" w:name="OLE_LINK48"/>
      <w:bookmarkStart w:id="505" w:name="OLE_LINK49"/>
      <w:r w:rsidRPr="00090C41">
        <w:rPr>
          <w:rFonts w:cs="David"/>
          <w:sz w:val="28"/>
          <w:szCs w:val="28"/>
          <w:rtl/>
        </w:rPr>
        <w:t>(יב)</w:t>
      </w:r>
      <w:r w:rsidRPr="00090C41">
        <w:rPr>
          <w:rFonts w:cs="David"/>
          <w:sz w:val="28"/>
          <w:szCs w:val="28"/>
          <w:rtl/>
        </w:rPr>
        <w:tab/>
      </w:r>
      <w:r w:rsidRPr="00090C41">
        <w:rPr>
          <w:rFonts w:cs="David"/>
          <w:b/>
          <w:bCs/>
          <w:sz w:val="28"/>
          <w:szCs w:val="28"/>
          <w:rtl/>
        </w:rPr>
        <w:t>משתנה תרומה לקהילה וחינוך ל</w:t>
      </w:r>
      <w:r w:rsidR="00AE380F" w:rsidRPr="00090C41">
        <w:rPr>
          <w:rFonts w:cs="David"/>
          <w:b/>
          <w:bCs/>
          <w:sz w:val="28"/>
          <w:szCs w:val="28"/>
          <w:rtl/>
        </w:rPr>
        <w:t>תאטרון</w:t>
      </w:r>
      <w:bookmarkEnd w:id="504"/>
      <w:bookmarkEnd w:id="505"/>
      <w:r w:rsidRPr="00090C41">
        <w:rPr>
          <w:rFonts w:cs="David"/>
          <w:sz w:val="28"/>
          <w:szCs w:val="28"/>
          <w:rtl/>
        </w:rPr>
        <w:t xml:space="preserve">: </w:t>
      </w:r>
    </w:p>
    <w:p w14:paraId="79BA9596"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יהא זכאי לניקוד במשתנה זה כדלקמן:</w:t>
      </w:r>
    </w:p>
    <w:p w14:paraId="06099D32"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שתרם תרומה משמעותית ובעלת ערך לקהילה או לחינוך ל</w:t>
      </w:r>
      <w:r w:rsidR="00AE380F" w:rsidRPr="00090C41">
        <w:rPr>
          <w:rFonts w:cs="David"/>
          <w:sz w:val="28"/>
          <w:szCs w:val="28"/>
          <w:rtl/>
        </w:rPr>
        <w:t>תאטרון</w:t>
      </w:r>
      <w:r w:rsidR="009638AC" w:rsidRPr="009638AC">
        <w:rPr>
          <w:rFonts w:cs="David" w:hint="cs"/>
          <w:sz w:val="28"/>
          <w:szCs w:val="28"/>
          <w:rtl/>
        </w:rPr>
        <w:t xml:space="preserve"> </w:t>
      </w:r>
      <w:r w:rsidR="002858AB">
        <w:rPr>
          <w:rFonts w:cs="David" w:hint="cs"/>
          <w:sz w:val="28"/>
          <w:szCs w:val="28"/>
          <w:rtl/>
        </w:rPr>
        <w:t>בשנת ההערכה</w:t>
      </w:r>
      <w:r w:rsidRPr="00090C41">
        <w:rPr>
          <w:rFonts w:cs="David"/>
          <w:sz w:val="28"/>
          <w:szCs w:val="28"/>
          <w:rtl/>
        </w:rPr>
        <w:t>, בהתחשב בסיווגו, יקבל נקודה אחת;</w:t>
      </w:r>
    </w:p>
    <w:p w14:paraId="39E04AD3"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6CA35B50"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(ב)</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שתרם, נוסף על האמור בפסקה משנה (א), תרומה ייחודית ויוצאת דופן לקהילה או לחינוך ל</w:t>
      </w:r>
      <w:r w:rsidR="00AE380F" w:rsidRPr="00090C41">
        <w:rPr>
          <w:rFonts w:cs="David"/>
          <w:sz w:val="28"/>
          <w:szCs w:val="28"/>
          <w:rtl/>
        </w:rPr>
        <w:t>תאטרון</w:t>
      </w:r>
      <w:r w:rsidR="009638AC" w:rsidRPr="009638AC">
        <w:rPr>
          <w:rFonts w:cs="David" w:hint="cs"/>
          <w:sz w:val="28"/>
          <w:szCs w:val="28"/>
          <w:rtl/>
        </w:rPr>
        <w:t xml:space="preserve"> </w:t>
      </w:r>
      <w:r w:rsidR="002858AB">
        <w:rPr>
          <w:rFonts w:cs="David" w:hint="cs"/>
          <w:sz w:val="28"/>
          <w:szCs w:val="28"/>
          <w:rtl/>
        </w:rPr>
        <w:t>בשנת ההערכה</w:t>
      </w:r>
      <w:r w:rsidRPr="00090C41">
        <w:rPr>
          <w:rFonts w:cs="David"/>
          <w:sz w:val="28"/>
          <w:szCs w:val="28"/>
          <w:rtl/>
        </w:rPr>
        <w:t>, בהתחשב בסיווגו, יקבל שתי נקודות;</w:t>
      </w:r>
    </w:p>
    <w:p w14:paraId="51F30406"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72EE2CAC" w14:textId="77777777" w:rsidR="00833930" w:rsidRPr="00090C41" w:rsidRDefault="00833930" w:rsidP="00811D2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ניקוד ה</w:t>
      </w:r>
      <w:r w:rsidR="00AE380F" w:rsidRPr="00090C41">
        <w:rPr>
          <w:rFonts w:cs="David"/>
          <w:sz w:val="28"/>
          <w:szCs w:val="28"/>
          <w:rtl/>
        </w:rPr>
        <w:t>תאטרון</w:t>
      </w:r>
      <w:r w:rsidRPr="00090C41">
        <w:rPr>
          <w:rFonts w:cs="David"/>
          <w:sz w:val="28"/>
          <w:szCs w:val="28"/>
          <w:rtl/>
        </w:rPr>
        <w:t xml:space="preserve"> במשתנה זה ייקבע על פי המלצת המדור ל</w:t>
      </w:r>
      <w:r w:rsidR="00AE380F" w:rsidRPr="00090C41">
        <w:rPr>
          <w:rFonts w:cs="David"/>
          <w:sz w:val="28"/>
          <w:szCs w:val="28"/>
          <w:rtl/>
        </w:rPr>
        <w:t>תאטרון</w:t>
      </w:r>
      <w:r w:rsidRPr="00090C41">
        <w:rPr>
          <w:rFonts w:cs="David"/>
          <w:sz w:val="28"/>
          <w:szCs w:val="28"/>
          <w:rtl/>
        </w:rPr>
        <w:t>, לאחר שבחן את פעילותו לתרומה לקהילה ולחינוך ל</w:t>
      </w:r>
      <w:r w:rsidR="00AE380F" w:rsidRPr="00090C41">
        <w:rPr>
          <w:rFonts w:cs="David"/>
          <w:sz w:val="28"/>
          <w:szCs w:val="28"/>
          <w:rtl/>
        </w:rPr>
        <w:t>תאטרון</w:t>
      </w:r>
      <w:ins w:id="506" w:author="Dina Ivry-Omer" w:date="2017-06-09T09:16:00Z">
        <w:r w:rsidR="009638AC">
          <w:rPr>
            <w:rFonts w:cs="David" w:hint="cs"/>
            <w:sz w:val="28"/>
            <w:szCs w:val="28"/>
            <w:rtl/>
          </w:rPr>
          <w:t xml:space="preserve"> </w:t>
        </w:r>
      </w:ins>
      <w:ins w:id="507" w:author="Hanan Erlich" w:date="2017-07-27T16:23:00Z">
        <w:r w:rsidR="002858AB">
          <w:rPr>
            <w:rFonts w:cs="David" w:hint="cs"/>
            <w:sz w:val="28"/>
            <w:szCs w:val="28"/>
            <w:rtl/>
          </w:rPr>
          <w:t xml:space="preserve">בשנת </w:t>
        </w:r>
        <w:r w:rsidR="002858AB">
          <w:rPr>
            <w:rFonts w:cs="David" w:hint="cs"/>
            <w:sz w:val="28"/>
            <w:szCs w:val="28"/>
            <w:rtl/>
          </w:rPr>
          <w:lastRenderedPageBreak/>
          <w:t>ההערכה</w:t>
        </w:r>
      </w:ins>
      <w:r w:rsidRPr="00090C41">
        <w:rPr>
          <w:rFonts w:cs="David"/>
          <w:sz w:val="28"/>
          <w:szCs w:val="28"/>
          <w:rtl/>
        </w:rPr>
        <w:t>; המדור ל</w:t>
      </w:r>
      <w:r w:rsidR="00AE380F" w:rsidRPr="00090C41">
        <w:rPr>
          <w:rFonts w:cs="David"/>
          <w:sz w:val="28"/>
          <w:szCs w:val="28"/>
          <w:rtl/>
        </w:rPr>
        <w:t>תאטרון</w:t>
      </w:r>
      <w:r w:rsidRPr="00090C41">
        <w:rPr>
          <w:rFonts w:cs="David"/>
          <w:sz w:val="28"/>
          <w:szCs w:val="28"/>
          <w:rtl/>
        </w:rPr>
        <w:t xml:space="preserve"> רשאי להמליץ כי </w:t>
      </w:r>
      <w:r w:rsidR="00AE380F" w:rsidRPr="00090C41">
        <w:rPr>
          <w:rFonts w:cs="David"/>
          <w:sz w:val="28"/>
          <w:szCs w:val="28"/>
          <w:rtl/>
        </w:rPr>
        <w:t>תאטרון</w:t>
      </w:r>
      <w:r w:rsidRPr="00090C41">
        <w:rPr>
          <w:rFonts w:cs="David"/>
          <w:sz w:val="28"/>
          <w:szCs w:val="28"/>
          <w:rtl/>
        </w:rPr>
        <w:t xml:space="preserve"> לא יהא זכאי לניקוד במשתנה זה;</w:t>
      </w:r>
    </w:p>
    <w:p w14:paraId="3634C22A"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21098C84" w14:textId="77777777" w:rsidR="00833930" w:rsidRPr="00090C41" w:rsidRDefault="00833930" w:rsidP="0021550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לא יילקחו בחשבון לצורך ניקוד ה</w:t>
      </w:r>
      <w:r w:rsidR="00AE380F" w:rsidRPr="00090C41">
        <w:rPr>
          <w:rFonts w:cs="David"/>
          <w:sz w:val="28"/>
          <w:szCs w:val="28"/>
          <w:rtl/>
        </w:rPr>
        <w:t>תאטרון</w:t>
      </w:r>
      <w:r w:rsidRPr="00090C41">
        <w:rPr>
          <w:rFonts w:cs="David"/>
          <w:sz w:val="28"/>
          <w:szCs w:val="28"/>
          <w:rtl/>
        </w:rPr>
        <w:t xml:space="preserve"> במשתנה זה פרוי</w:t>
      </w:r>
      <w:del w:id="508" w:author="Dina Ivry-Omer" w:date="2017-10-01T12:07:00Z">
        <w:r w:rsidRPr="00090C41" w:rsidDel="00215503">
          <w:rPr>
            <w:rFonts w:cs="David"/>
            <w:sz w:val="28"/>
            <w:szCs w:val="28"/>
            <w:rtl/>
          </w:rPr>
          <w:delText>י</w:delText>
        </w:r>
      </w:del>
      <w:r w:rsidRPr="00090C41">
        <w:rPr>
          <w:rFonts w:cs="David"/>
          <w:sz w:val="28"/>
          <w:szCs w:val="28"/>
          <w:rtl/>
        </w:rPr>
        <w:t xml:space="preserve">קטים </w:t>
      </w:r>
      <w:del w:id="509" w:author="Dina Ivry-Omer" w:date="2017-10-01T12:07:00Z">
        <w:r w:rsidRPr="00090C41" w:rsidDel="00215503">
          <w:rPr>
            <w:rFonts w:cs="David"/>
            <w:sz w:val="28"/>
            <w:szCs w:val="28"/>
            <w:rtl/>
          </w:rPr>
          <w:delText xml:space="preserve">אשר </w:delText>
        </w:r>
      </w:del>
      <w:ins w:id="510" w:author="Dina Ivry-Omer" w:date="2017-10-01T12:07:00Z">
        <w:r w:rsidR="00215503">
          <w:rPr>
            <w:rFonts w:cs="David" w:hint="cs"/>
            <w:sz w:val="28"/>
            <w:szCs w:val="28"/>
            <w:rtl/>
          </w:rPr>
          <w:t>ש</w:t>
        </w:r>
      </w:ins>
      <w:r w:rsidRPr="00090C41">
        <w:rPr>
          <w:rFonts w:cs="David"/>
          <w:sz w:val="28"/>
          <w:szCs w:val="28"/>
          <w:rtl/>
        </w:rPr>
        <w:t>ה</w:t>
      </w:r>
      <w:r w:rsidR="00AE380F" w:rsidRPr="00090C41">
        <w:rPr>
          <w:rFonts w:cs="David"/>
          <w:sz w:val="28"/>
          <w:szCs w:val="28"/>
          <w:rtl/>
        </w:rPr>
        <w:t>תאטרון</w:t>
      </w:r>
      <w:r w:rsidRPr="00090C41">
        <w:rPr>
          <w:rFonts w:cs="David"/>
          <w:sz w:val="28"/>
          <w:szCs w:val="28"/>
          <w:rtl/>
        </w:rPr>
        <w:t xml:space="preserve"> קיבל </w:t>
      </w:r>
      <w:del w:id="511" w:author="Dina Ivry-Omer" w:date="2017-10-01T12:07:00Z">
        <w:r w:rsidRPr="00090C41" w:rsidDel="00215503">
          <w:rPr>
            <w:rFonts w:cs="David"/>
            <w:sz w:val="28"/>
            <w:szCs w:val="28"/>
            <w:rtl/>
          </w:rPr>
          <w:delText xml:space="preserve">בגינם </w:delText>
        </w:r>
      </w:del>
      <w:ins w:id="512" w:author="Dina Ivry-Omer" w:date="2017-10-01T12:07:00Z">
        <w:r w:rsidR="00215503">
          <w:rPr>
            <w:rFonts w:cs="David" w:hint="cs"/>
            <w:sz w:val="28"/>
            <w:szCs w:val="28"/>
            <w:rtl/>
          </w:rPr>
          <w:t xml:space="preserve">בעדם </w:t>
        </w:r>
      </w:ins>
      <w:r w:rsidRPr="00090C41">
        <w:rPr>
          <w:rFonts w:cs="David"/>
          <w:sz w:val="28"/>
          <w:szCs w:val="28"/>
          <w:rtl/>
        </w:rPr>
        <w:t>תמיכה מהמשרד לפי מבחני</w:t>
      </w:r>
      <w:ins w:id="513" w:author="Dina Ivry-Omer" w:date="2017-06-09T09:16:00Z">
        <w:r w:rsidR="009638AC">
          <w:rPr>
            <w:rFonts w:cs="David" w:hint="cs"/>
            <w:sz w:val="28"/>
            <w:szCs w:val="28"/>
            <w:rtl/>
          </w:rPr>
          <w:t xml:space="preserve"> תמיכה</w:t>
        </w:r>
      </w:ins>
      <w:del w:id="514" w:author="Dina Ivry-Omer" w:date="2017-06-09T09:16:00Z">
        <w:r w:rsidRPr="00090C41" w:rsidDel="009638AC">
          <w:rPr>
            <w:rFonts w:cs="David"/>
            <w:sz w:val="28"/>
            <w:szCs w:val="28"/>
            <w:rtl/>
          </w:rPr>
          <w:delText>ם</w:delText>
        </w:r>
      </w:del>
      <w:r w:rsidRPr="00090C41">
        <w:rPr>
          <w:rFonts w:cs="David"/>
          <w:sz w:val="28"/>
          <w:szCs w:val="28"/>
          <w:rtl/>
        </w:rPr>
        <w:t xml:space="preserve"> אחרים</w:t>
      </w:r>
      <w:ins w:id="515" w:author="Dina Ivry-Omer" w:date="2017-06-09T09:16:00Z">
        <w:r w:rsidR="009638AC">
          <w:rPr>
            <w:rFonts w:cs="David" w:hint="cs"/>
            <w:sz w:val="28"/>
            <w:szCs w:val="28"/>
            <w:rtl/>
          </w:rPr>
          <w:t xml:space="preserve">. </w:t>
        </w:r>
      </w:ins>
      <w:del w:id="516" w:author="Dina Ivry-Omer" w:date="2017-06-09T09:16:00Z">
        <w:r w:rsidRPr="00090C41" w:rsidDel="009638AC">
          <w:rPr>
            <w:rFonts w:cs="David"/>
            <w:sz w:val="28"/>
            <w:szCs w:val="28"/>
            <w:rtl/>
          </w:rPr>
          <w:delText xml:space="preserve"> (במסגרת תקנה תקציבית מספר 31-03-67), כגון סעיף 33 למבחנים לחלוקת כספים לצורך תמיכה במוסדות ציבור</w:delText>
        </w:r>
        <w:r w:rsidRPr="00090C41" w:rsidDel="009638AC">
          <w:rPr>
            <w:rStyle w:val="FootnoteReference"/>
            <w:rFonts w:cs="David"/>
            <w:sz w:val="28"/>
            <w:szCs w:val="28"/>
            <w:rtl/>
          </w:rPr>
          <w:footnoteReference w:id="15"/>
        </w:r>
        <w:r w:rsidRPr="00090C41" w:rsidDel="009638AC">
          <w:rPr>
            <w:rFonts w:cs="David"/>
            <w:sz w:val="28"/>
            <w:szCs w:val="28"/>
            <w:rtl/>
          </w:rPr>
          <w:delText>, שענינו תרבות ואמנות בשכונות ובעיירות הפיתוח או סעיף 53 למבחנים האמורים</w:delText>
        </w:r>
        <w:r w:rsidRPr="00090C41" w:rsidDel="009638AC">
          <w:rPr>
            <w:rStyle w:val="FootnoteReference"/>
            <w:rFonts w:cs="David"/>
            <w:sz w:val="28"/>
            <w:szCs w:val="28"/>
            <w:rtl/>
          </w:rPr>
          <w:footnoteReference w:id="16"/>
        </w:r>
        <w:r w:rsidRPr="00090C41" w:rsidDel="009638AC">
          <w:rPr>
            <w:rFonts w:cs="David"/>
            <w:sz w:val="28"/>
            <w:szCs w:val="28"/>
            <w:rtl/>
          </w:rPr>
          <w:delText>, שענינו להקות חובבים, לרבות מבחנים שיתקנו או יחליפו אותם;</w:delText>
        </w:r>
      </w:del>
    </w:p>
    <w:p w14:paraId="066073D5"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3D48579E"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(4)</w:t>
      </w:r>
      <w:r w:rsidRPr="00090C41">
        <w:rPr>
          <w:rFonts w:cs="David"/>
          <w:sz w:val="28"/>
          <w:szCs w:val="28"/>
          <w:rtl/>
        </w:rPr>
        <w:tab/>
        <w:t xml:space="preserve">הניקוד שיקבל </w:t>
      </w:r>
      <w:r w:rsidR="00AE380F" w:rsidRPr="00090C41">
        <w:rPr>
          <w:rFonts w:cs="David"/>
          <w:sz w:val="28"/>
          <w:szCs w:val="28"/>
          <w:rtl/>
        </w:rPr>
        <w:t>תאטרון</w:t>
      </w:r>
      <w:r w:rsidRPr="00090C41">
        <w:rPr>
          <w:rFonts w:cs="David"/>
          <w:sz w:val="28"/>
          <w:szCs w:val="28"/>
          <w:rtl/>
        </w:rPr>
        <w:t xml:space="preserve"> במשתנה זה יוכפל במקדם הקבוצתי של ה</w:t>
      </w:r>
      <w:r w:rsidR="00AE380F" w:rsidRPr="00090C41">
        <w:rPr>
          <w:rFonts w:cs="David"/>
          <w:sz w:val="28"/>
          <w:szCs w:val="28"/>
          <w:rtl/>
        </w:rPr>
        <w:t>תאטרון</w:t>
      </w:r>
      <w:r w:rsidRPr="00090C41">
        <w:rPr>
          <w:rFonts w:cs="David"/>
          <w:sz w:val="28"/>
          <w:szCs w:val="28"/>
          <w:rtl/>
        </w:rPr>
        <w:t xml:space="preserve">. </w:t>
      </w:r>
    </w:p>
    <w:p w14:paraId="1B562CCE" w14:textId="77777777" w:rsidR="00833930" w:rsidRPr="00090C41" w:rsidRDefault="00833930" w:rsidP="00833930">
      <w:pPr>
        <w:tabs>
          <w:tab w:val="left" w:pos="749"/>
          <w:tab w:val="left" w:pos="1289"/>
        </w:tabs>
        <w:spacing w:line="360" w:lineRule="auto"/>
        <w:ind w:left="1289" w:right="-360" w:hanging="1289"/>
        <w:jc w:val="both"/>
        <w:rPr>
          <w:rFonts w:cs="David"/>
          <w:sz w:val="16"/>
          <w:szCs w:val="16"/>
          <w:rtl/>
        </w:rPr>
      </w:pPr>
    </w:p>
    <w:p w14:paraId="54019D99" w14:textId="77777777" w:rsidR="00833930" w:rsidRPr="00090C41" w:rsidRDefault="00833930" w:rsidP="006172F7">
      <w:pPr>
        <w:tabs>
          <w:tab w:val="left" w:pos="749"/>
          <w:tab w:val="left" w:pos="1289"/>
        </w:tabs>
        <w:spacing w:line="360" w:lineRule="auto"/>
        <w:ind w:left="1289" w:right="-360" w:hanging="1289"/>
        <w:jc w:val="both"/>
        <w:rPr>
          <w:rFonts w:cs="David"/>
          <w:sz w:val="28"/>
          <w:szCs w:val="28"/>
          <w:rtl/>
        </w:rPr>
      </w:pPr>
      <w:r w:rsidRPr="00090C41">
        <w:rPr>
          <w:rFonts w:cs="David"/>
          <w:sz w:val="28"/>
          <w:szCs w:val="28"/>
          <w:rtl/>
        </w:rPr>
        <w:tab/>
      </w:r>
      <w:bookmarkStart w:id="519" w:name="OLE_LINK52"/>
      <w:bookmarkStart w:id="520" w:name="OLE_LINK53"/>
      <w:r w:rsidRPr="00090C41">
        <w:rPr>
          <w:rFonts w:cs="David"/>
          <w:sz w:val="28"/>
          <w:szCs w:val="28"/>
          <w:rtl/>
        </w:rPr>
        <w:t>(יג)</w:t>
      </w:r>
      <w:r w:rsidRPr="00090C41">
        <w:rPr>
          <w:rFonts w:cs="David"/>
          <w:sz w:val="28"/>
          <w:szCs w:val="28"/>
          <w:rtl/>
        </w:rPr>
        <w:tab/>
      </w:r>
      <w:r w:rsidRPr="00090C41">
        <w:rPr>
          <w:rFonts w:cs="David"/>
          <w:b/>
          <w:bCs/>
          <w:sz w:val="28"/>
          <w:szCs w:val="28"/>
          <w:rtl/>
        </w:rPr>
        <w:t>משתנה עידוד הפקות פרינג'</w:t>
      </w:r>
      <w:bookmarkEnd w:id="519"/>
      <w:bookmarkEnd w:id="520"/>
      <w:r w:rsidRPr="00090C41">
        <w:rPr>
          <w:rFonts w:cs="David"/>
          <w:sz w:val="28"/>
          <w:szCs w:val="28"/>
          <w:rtl/>
        </w:rPr>
        <w:t xml:space="preserve">: </w:t>
      </w:r>
    </w:p>
    <w:p w14:paraId="5D07CA5A"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(1)</w:t>
      </w:r>
      <w:r w:rsidRPr="00090C41">
        <w:rPr>
          <w:rFonts w:cs="David"/>
          <w:sz w:val="28"/>
          <w:szCs w:val="28"/>
          <w:rtl/>
        </w:rPr>
        <w:tab/>
      </w:r>
      <w:r w:rsidR="00AE380F" w:rsidRPr="00090C41">
        <w:rPr>
          <w:rFonts w:cs="David"/>
          <w:sz w:val="28"/>
          <w:szCs w:val="28"/>
          <w:rtl/>
        </w:rPr>
        <w:t>תאטרון</w:t>
      </w:r>
      <w:r w:rsidRPr="00090C41">
        <w:rPr>
          <w:rFonts w:cs="David"/>
          <w:sz w:val="28"/>
          <w:szCs w:val="28"/>
          <w:rtl/>
        </w:rPr>
        <w:t xml:space="preserve"> יהא זכאי לניקוד במשתנה זה כדלקמן:</w:t>
      </w:r>
    </w:p>
    <w:p w14:paraId="0EEABB63"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(א)</w:t>
      </w:r>
      <w:r w:rsidRPr="00090C41">
        <w:rPr>
          <w:rFonts w:cs="David"/>
          <w:sz w:val="28"/>
          <w:szCs w:val="28"/>
          <w:rtl/>
        </w:rPr>
        <w:tab/>
      </w:r>
      <w:r w:rsidR="00AE380F" w:rsidRPr="00090C41">
        <w:rPr>
          <w:rFonts w:cs="David" w:hint="cs"/>
          <w:sz w:val="28"/>
          <w:szCs w:val="28"/>
          <w:rtl/>
        </w:rPr>
        <w:t>תאטרון</w:t>
      </w:r>
      <w:r w:rsidRPr="00090C41">
        <w:rPr>
          <w:rFonts w:cs="David" w:hint="cs"/>
          <w:sz w:val="28"/>
          <w:szCs w:val="28"/>
          <w:rtl/>
        </w:rPr>
        <w:t xml:space="preserve"> שקיים </w:t>
      </w:r>
      <w:r w:rsidR="002858AB">
        <w:rPr>
          <w:rFonts w:cs="David" w:hint="cs"/>
          <w:sz w:val="28"/>
          <w:szCs w:val="28"/>
          <w:rtl/>
        </w:rPr>
        <w:t>בשנת ההערכה</w:t>
      </w:r>
      <w:r w:rsidR="009638AC">
        <w:rPr>
          <w:rFonts w:cs="David" w:hint="cs"/>
          <w:sz w:val="28"/>
          <w:szCs w:val="28"/>
          <w:rtl/>
        </w:rPr>
        <w:t xml:space="preserve"> </w:t>
      </w:r>
      <w:r w:rsidRPr="00090C41">
        <w:rPr>
          <w:rFonts w:cs="David" w:hint="cs"/>
          <w:sz w:val="28"/>
          <w:szCs w:val="28"/>
          <w:rtl/>
        </w:rPr>
        <w:t>פעילות משמעותית לעידוד הפקות פרינג' והרצתן (כגון מתן במה להפקות פרינג', שיווק הפקות שכאלה לקהל המנויים שלו וכדומה), בהתחשב בסיווגו, יקבל נקודה אחת</w:t>
      </w:r>
      <w:r w:rsidR="00022805" w:rsidRPr="00090C41">
        <w:rPr>
          <w:rFonts w:cs="David" w:hint="cs"/>
          <w:sz w:val="28"/>
          <w:szCs w:val="28"/>
          <w:rtl/>
        </w:rPr>
        <w:t>;</w:t>
      </w:r>
    </w:p>
    <w:p w14:paraId="5E236C87" w14:textId="77777777" w:rsidR="00833930" w:rsidRPr="00090C41" w:rsidRDefault="00833930" w:rsidP="00811D23">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t>(</w:t>
      </w:r>
      <w:r w:rsidR="00A37A26" w:rsidRPr="00090C41">
        <w:rPr>
          <w:rFonts w:cs="David" w:hint="cs"/>
          <w:sz w:val="28"/>
          <w:szCs w:val="28"/>
          <w:rtl/>
        </w:rPr>
        <w:t>ב</w:t>
      </w:r>
      <w:r w:rsidRPr="00090C41">
        <w:rPr>
          <w:rFonts w:cs="David"/>
          <w:sz w:val="28"/>
          <w:szCs w:val="28"/>
          <w:rtl/>
        </w:rPr>
        <w:t>)</w:t>
      </w:r>
      <w:r w:rsidRPr="00090C41">
        <w:rPr>
          <w:rFonts w:cs="David"/>
          <w:sz w:val="28"/>
          <w:szCs w:val="28"/>
          <w:rtl/>
        </w:rPr>
        <w:tab/>
      </w:r>
      <w:bookmarkStart w:id="521" w:name="OLE_LINK29"/>
      <w:bookmarkStart w:id="522" w:name="OLE_LINK30"/>
      <w:bookmarkStart w:id="523" w:name="OLE_LINK31"/>
      <w:r w:rsidR="00AE380F" w:rsidRPr="00090C41">
        <w:rPr>
          <w:rFonts w:cs="David"/>
          <w:sz w:val="28"/>
          <w:szCs w:val="28"/>
          <w:rtl/>
        </w:rPr>
        <w:t>תאטרון</w:t>
      </w:r>
      <w:r w:rsidRPr="00090C41">
        <w:rPr>
          <w:rFonts w:cs="David"/>
          <w:sz w:val="28"/>
          <w:szCs w:val="28"/>
          <w:rtl/>
        </w:rPr>
        <w:t xml:space="preserve"> שפעילותו, </w:t>
      </w:r>
      <w:r w:rsidR="009638AC" w:rsidRPr="009638AC">
        <w:rPr>
          <w:rFonts w:cs="David" w:hint="cs"/>
          <w:sz w:val="28"/>
          <w:szCs w:val="28"/>
          <w:rtl/>
        </w:rPr>
        <w:t xml:space="preserve"> </w:t>
      </w:r>
      <w:r w:rsidR="002858AB">
        <w:rPr>
          <w:rFonts w:cs="David" w:hint="cs"/>
          <w:sz w:val="28"/>
          <w:szCs w:val="28"/>
          <w:rtl/>
        </w:rPr>
        <w:t>בשנת ההערכה</w:t>
      </w:r>
      <w:r w:rsidRPr="00090C41">
        <w:rPr>
          <w:rFonts w:cs="David"/>
          <w:sz w:val="28"/>
          <w:szCs w:val="28"/>
          <w:rtl/>
        </w:rPr>
        <w:t xml:space="preserve">, נוסף על האמור בפסקת משנה (א), בכל הנוגע לעידוד הפקות פרינג' היא מתמשכת </w:t>
      </w:r>
      <w:bookmarkEnd w:id="521"/>
      <w:bookmarkEnd w:id="522"/>
      <w:bookmarkEnd w:id="523"/>
      <w:r w:rsidRPr="00090C41">
        <w:rPr>
          <w:rFonts w:cs="David"/>
          <w:sz w:val="28"/>
          <w:szCs w:val="28"/>
          <w:rtl/>
        </w:rPr>
        <w:t>ויוצאת דופן וכוללת סיוע אדמיניסטרטיבי ושיווקי שוטף, יקבל שתי נקודות. כל זאת, בהתחשב בסיווגו;</w:t>
      </w:r>
    </w:p>
    <w:p w14:paraId="10074D4A"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032CC5FC"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28"/>
          <w:szCs w:val="28"/>
          <w:rtl/>
        </w:rPr>
      </w:pPr>
      <w:r w:rsidRPr="00090C41">
        <w:rPr>
          <w:rFonts w:cs="David"/>
          <w:sz w:val="28"/>
          <w:szCs w:val="28"/>
          <w:rtl/>
        </w:rPr>
        <w:tab/>
      </w:r>
      <w:r w:rsidRPr="00090C41">
        <w:rPr>
          <w:rFonts w:cs="David"/>
          <w:sz w:val="28"/>
          <w:szCs w:val="28"/>
          <w:rtl/>
        </w:rPr>
        <w:tab/>
      </w:r>
      <w:r w:rsidRPr="00090C41">
        <w:rPr>
          <w:rFonts w:cs="David"/>
          <w:sz w:val="28"/>
          <w:szCs w:val="28"/>
          <w:rtl/>
        </w:rPr>
        <w:tab/>
      </w:r>
      <w:r w:rsidRPr="00090C41">
        <w:rPr>
          <w:rFonts w:cs="David"/>
          <w:sz w:val="28"/>
          <w:szCs w:val="28"/>
          <w:rtl/>
        </w:rPr>
        <w:tab/>
        <w:t>לענין זה, "</w:t>
      </w:r>
      <w:r w:rsidRPr="00090C41">
        <w:rPr>
          <w:rFonts w:cs="David"/>
          <w:b/>
          <w:bCs/>
          <w:sz w:val="28"/>
          <w:szCs w:val="28"/>
          <w:rtl/>
        </w:rPr>
        <w:t xml:space="preserve">הפקות פרינג'" </w:t>
      </w:r>
      <w:r w:rsidRPr="00090C41">
        <w:rPr>
          <w:rFonts w:cs="David"/>
          <w:sz w:val="28"/>
          <w:szCs w:val="28"/>
          <w:rtl/>
        </w:rPr>
        <w:t>-</w:t>
      </w:r>
      <w:r w:rsidRPr="00090C41">
        <w:rPr>
          <w:rFonts w:cs="David"/>
          <w:b/>
          <w:bCs/>
          <w:sz w:val="28"/>
          <w:szCs w:val="28"/>
          <w:rtl/>
        </w:rPr>
        <w:t xml:space="preserve"> </w:t>
      </w:r>
      <w:r w:rsidRPr="00090C41">
        <w:rPr>
          <w:rFonts w:cs="David"/>
          <w:sz w:val="28"/>
          <w:szCs w:val="28"/>
          <w:rtl/>
        </w:rPr>
        <w:t xml:space="preserve">הפקות של קבוצות </w:t>
      </w:r>
      <w:r w:rsidR="00AE380F" w:rsidRPr="00090C41">
        <w:rPr>
          <w:rFonts w:cs="David"/>
          <w:sz w:val="28"/>
          <w:szCs w:val="28"/>
          <w:rtl/>
        </w:rPr>
        <w:t>תאטרון</w:t>
      </w:r>
      <w:r w:rsidRPr="00090C41">
        <w:rPr>
          <w:rFonts w:cs="David"/>
          <w:sz w:val="28"/>
          <w:szCs w:val="28"/>
          <w:rtl/>
        </w:rPr>
        <w:t>, פרוייקטים הפקתיים ויוצרים עצמאיים, שאינן נכללות במינן ההפקות או ההרצות שה</w:t>
      </w:r>
      <w:r w:rsidR="00AE380F" w:rsidRPr="00090C41">
        <w:rPr>
          <w:rFonts w:cs="David"/>
          <w:sz w:val="28"/>
          <w:szCs w:val="28"/>
          <w:rtl/>
        </w:rPr>
        <w:t>תאטרון</w:t>
      </w:r>
      <w:r w:rsidRPr="00090C41">
        <w:rPr>
          <w:rFonts w:cs="David"/>
          <w:sz w:val="28"/>
          <w:szCs w:val="28"/>
          <w:rtl/>
        </w:rPr>
        <w:t xml:space="preserve"> כלל בדיווחיו לצורך קבלת תמיכה לפי מבחנים אלה;</w:t>
      </w:r>
    </w:p>
    <w:p w14:paraId="67B40D91" w14:textId="77777777" w:rsidR="00833930" w:rsidRPr="00090C41" w:rsidRDefault="00833930" w:rsidP="00833930">
      <w:pPr>
        <w:tabs>
          <w:tab w:val="left" w:pos="749"/>
          <w:tab w:val="left" w:pos="1289"/>
          <w:tab w:val="left" w:pos="1829"/>
          <w:tab w:val="left" w:pos="2369"/>
          <w:tab w:val="left" w:pos="7409"/>
        </w:tabs>
        <w:spacing w:line="360" w:lineRule="auto"/>
        <w:ind w:left="2369" w:right="-360" w:hanging="2369"/>
        <w:jc w:val="both"/>
        <w:rPr>
          <w:rFonts w:cs="David"/>
          <w:sz w:val="8"/>
          <w:szCs w:val="8"/>
          <w:rtl/>
        </w:rPr>
      </w:pPr>
    </w:p>
    <w:p w14:paraId="0179564A" w14:textId="77777777" w:rsidR="00833930" w:rsidRPr="00090C41" w:rsidRDefault="00833930" w:rsidP="00811D23">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(2)</w:t>
      </w:r>
      <w:r w:rsidRPr="00090C41">
        <w:rPr>
          <w:rFonts w:cs="David"/>
          <w:sz w:val="28"/>
          <w:szCs w:val="28"/>
          <w:rtl/>
        </w:rPr>
        <w:tab/>
        <w:t>ניקוד ה</w:t>
      </w:r>
      <w:r w:rsidR="00AE380F" w:rsidRPr="00090C41">
        <w:rPr>
          <w:rFonts w:cs="David"/>
          <w:sz w:val="28"/>
          <w:szCs w:val="28"/>
          <w:rtl/>
        </w:rPr>
        <w:t>תאטרון</w:t>
      </w:r>
      <w:r w:rsidRPr="00090C41">
        <w:rPr>
          <w:rFonts w:cs="David"/>
          <w:sz w:val="28"/>
          <w:szCs w:val="28"/>
          <w:rtl/>
        </w:rPr>
        <w:t xml:space="preserve"> במשתנה זה ייקבע על פי המלצת המדור ל</w:t>
      </w:r>
      <w:r w:rsidR="00AE380F" w:rsidRPr="00090C41">
        <w:rPr>
          <w:rFonts w:cs="David"/>
          <w:sz w:val="28"/>
          <w:szCs w:val="28"/>
          <w:rtl/>
        </w:rPr>
        <w:t>תאטרון</w:t>
      </w:r>
      <w:r w:rsidRPr="00090C41">
        <w:rPr>
          <w:rFonts w:cs="David"/>
          <w:sz w:val="28"/>
          <w:szCs w:val="28"/>
          <w:rtl/>
        </w:rPr>
        <w:t xml:space="preserve"> לאחר שבחן את פעילות ה</w:t>
      </w:r>
      <w:r w:rsidR="00AE380F" w:rsidRPr="00090C41">
        <w:rPr>
          <w:rFonts w:cs="David"/>
          <w:sz w:val="28"/>
          <w:szCs w:val="28"/>
          <w:rtl/>
        </w:rPr>
        <w:t>תאטרון</w:t>
      </w:r>
      <w:r w:rsidRPr="00090C41">
        <w:rPr>
          <w:rFonts w:cs="David"/>
          <w:sz w:val="28"/>
          <w:szCs w:val="28"/>
          <w:rtl/>
        </w:rPr>
        <w:t xml:space="preserve"> לעידוד הפקות פרינג' ואירוחן</w:t>
      </w:r>
      <w:ins w:id="524" w:author="Dina Ivry-Omer" w:date="2017-06-09T09:17:00Z">
        <w:r w:rsidR="009638AC">
          <w:rPr>
            <w:rFonts w:cs="David" w:hint="cs"/>
            <w:sz w:val="28"/>
            <w:szCs w:val="28"/>
            <w:rtl/>
          </w:rPr>
          <w:t xml:space="preserve"> </w:t>
        </w:r>
      </w:ins>
      <w:ins w:id="525" w:author="Hanan Erlich" w:date="2017-07-27T16:23:00Z">
        <w:r w:rsidR="002858AB">
          <w:rPr>
            <w:rFonts w:cs="David" w:hint="cs"/>
            <w:sz w:val="28"/>
            <w:szCs w:val="28"/>
            <w:rtl/>
          </w:rPr>
          <w:t xml:space="preserve">בשנת </w:t>
        </w:r>
        <w:r w:rsidR="002858AB">
          <w:rPr>
            <w:rFonts w:cs="David" w:hint="cs"/>
            <w:sz w:val="28"/>
            <w:szCs w:val="28"/>
            <w:rtl/>
          </w:rPr>
          <w:lastRenderedPageBreak/>
          <w:t>ההערכה</w:t>
        </w:r>
      </w:ins>
      <w:r w:rsidRPr="00090C41">
        <w:rPr>
          <w:rFonts w:cs="David"/>
          <w:sz w:val="28"/>
          <w:szCs w:val="28"/>
          <w:rtl/>
        </w:rPr>
        <w:t>; המדור ל</w:t>
      </w:r>
      <w:r w:rsidR="00AE380F" w:rsidRPr="00090C41">
        <w:rPr>
          <w:rFonts w:cs="David"/>
          <w:sz w:val="28"/>
          <w:szCs w:val="28"/>
          <w:rtl/>
        </w:rPr>
        <w:t>תאטרון</w:t>
      </w:r>
      <w:r w:rsidRPr="00090C41">
        <w:rPr>
          <w:rFonts w:cs="David"/>
          <w:sz w:val="28"/>
          <w:szCs w:val="28"/>
          <w:rtl/>
        </w:rPr>
        <w:t xml:space="preserve"> רשאי להמליץ כי </w:t>
      </w:r>
      <w:r w:rsidR="00AE380F" w:rsidRPr="00090C41">
        <w:rPr>
          <w:rFonts w:cs="David"/>
          <w:sz w:val="28"/>
          <w:szCs w:val="28"/>
          <w:rtl/>
        </w:rPr>
        <w:t>תאטרון</w:t>
      </w:r>
      <w:r w:rsidRPr="00090C41">
        <w:rPr>
          <w:rFonts w:cs="David"/>
          <w:sz w:val="28"/>
          <w:szCs w:val="28"/>
          <w:rtl/>
        </w:rPr>
        <w:t xml:space="preserve"> לא יהא זכאי לניקוד במשתנה זה;</w:t>
      </w:r>
    </w:p>
    <w:p w14:paraId="26EFFA80" w14:textId="77777777" w:rsidR="00833930" w:rsidRPr="00090C41" w:rsidRDefault="00833930" w:rsidP="00833930">
      <w:pPr>
        <w:tabs>
          <w:tab w:val="left" w:pos="749"/>
          <w:tab w:val="left" w:pos="1289"/>
          <w:tab w:val="left" w:pos="1829"/>
          <w:tab w:val="left" w:pos="2369"/>
          <w:tab w:val="left" w:pos="7409"/>
        </w:tabs>
        <w:spacing w:line="360" w:lineRule="auto"/>
        <w:ind w:left="1829" w:right="-360" w:hanging="1829"/>
        <w:jc w:val="both"/>
        <w:rPr>
          <w:rFonts w:cs="David"/>
          <w:sz w:val="8"/>
          <w:szCs w:val="8"/>
          <w:rtl/>
        </w:rPr>
      </w:pPr>
    </w:p>
    <w:p w14:paraId="5F69BB05" w14:textId="77777777" w:rsidR="00F73028" w:rsidRDefault="00833930" w:rsidP="00A76C4D">
      <w:pPr>
        <w:tabs>
          <w:tab w:val="left" w:pos="749"/>
          <w:tab w:val="left" w:pos="1289"/>
          <w:tab w:val="left" w:pos="1829"/>
          <w:tab w:val="left" w:pos="2369"/>
          <w:tab w:val="left" w:pos="7409"/>
        </w:tabs>
        <w:spacing w:line="360" w:lineRule="auto"/>
        <w:ind w:left="1829" w:right="-360" w:hanging="1829"/>
        <w:jc w:val="both"/>
        <w:rPr>
          <w:rFonts w:cs="David"/>
          <w:sz w:val="28"/>
          <w:szCs w:val="28"/>
          <w:rtl/>
        </w:rPr>
      </w:pPr>
      <w:r w:rsidRPr="00090C41">
        <w:rPr>
          <w:rFonts w:cs="David"/>
          <w:sz w:val="28"/>
          <w:szCs w:val="28"/>
          <w:rtl/>
        </w:rPr>
        <w:tab/>
      </w:r>
      <w:r w:rsidRPr="00090C41">
        <w:rPr>
          <w:rFonts w:cs="David"/>
          <w:sz w:val="28"/>
          <w:szCs w:val="28"/>
          <w:rtl/>
        </w:rPr>
        <w:tab/>
        <w:t>(3)</w:t>
      </w:r>
      <w:r w:rsidRPr="00090C41">
        <w:rPr>
          <w:rFonts w:cs="David"/>
          <w:sz w:val="28"/>
          <w:szCs w:val="28"/>
          <w:rtl/>
        </w:rPr>
        <w:tab/>
        <w:t xml:space="preserve">הניקוד שיקבל </w:t>
      </w:r>
      <w:r w:rsidR="00AE380F" w:rsidRPr="00090C41">
        <w:rPr>
          <w:rFonts w:cs="David"/>
          <w:sz w:val="28"/>
          <w:szCs w:val="28"/>
          <w:rtl/>
        </w:rPr>
        <w:t>תאטרון</w:t>
      </w:r>
      <w:r w:rsidRPr="00090C41">
        <w:rPr>
          <w:rFonts w:cs="David"/>
          <w:sz w:val="28"/>
          <w:szCs w:val="28"/>
          <w:rtl/>
        </w:rPr>
        <w:t xml:space="preserve"> במשתנה זה יוכפל במקדם הקבוצתי של ה</w:t>
      </w:r>
      <w:r w:rsidR="00AE380F" w:rsidRPr="00090C41">
        <w:rPr>
          <w:rFonts w:cs="David"/>
          <w:sz w:val="28"/>
          <w:szCs w:val="28"/>
          <w:rtl/>
        </w:rPr>
        <w:t>תאטרון</w:t>
      </w:r>
      <w:r w:rsidR="00A76C4D">
        <w:rPr>
          <w:rFonts w:cs="David" w:hint="cs"/>
          <w:sz w:val="28"/>
          <w:szCs w:val="28"/>
          <w:rtl/>
        </w:rPr>
        <w:t>.</w:t>
      </w:r>
    </w:p>
    <w:p w14:paraId="76388ED6" w14:textId="77777777" w:rsidR="00A76C4D" w:rsidRPr="00090C41" w:rsidRDefault="00A76C4D" w:rsidP="00A76C4D">
      <w:pPr>
        <w:tabs>
          <w:tab w:val="left" w:pos="749"/>
          <w:tab w:val="left" w:pos="1289"/>
          <w:tab w:val="left" w:pos="1829"/>
          <w:tab w:val="left" w:pos="2369"/>
          <w:tab w:val="left" w:pos="7409"/>
        </w:tabs>
        <w:spacing w:line="360" w:lineRule="auto"/>
        <w:ind w:left="1829" w:right="-360" w:hanging="1829"/>
        <w:jc w:val="both"/>
        <w:rPr>
          <w:b/>
          <w:bCs/>
          <w:color w:val="3366FF"/>
          <w:sz w:val="28"/>
          <w:szCs w:val="28"/>
          <w:rtl/>
        </w:rPr>
      </w:pPr>
    </w:p>
    <w:p w14:paraId="72CC8BFE" w14:textId="77777777" w:rsidR="00833930" w:rsidRPr="00090C41" w:rsidRDefault="00F73028" w:rsidP="00A76C4D">
      <w:pPr>
        <w:pStyle w:val="BlockText"/>
        <w:tabs>
          <w:tab w:val="left" w:pos="749"/>
          <w:tab w:val="left" w:pos="1289"/>
        </w:tabs>
        <w:spacing w:line="360" w:lineRule="auto"/>
        <w:ind w:left="1289" w:right="-360" w:hanging="1263"/>
        <w:jc w:val="center"/>
        <w:rPr>
          <w:b/>
          <w:bCs/>
          <w:color w:val="3366FF"/>
          <w:sz w:val="28"/>
          <w:szCs w:val="28"/>
          <w:rtl/>
          <w:lang w:eastAsia="en-US"/>
        </w:rPr>
      </w:pPr>
      <w:r w:rsidRPr="00090C41">
        <w:rPr>
          <w:sz w:val="28"/>
          <w:szCs w:val="28"/>
          <w:rtl/>
        </w:rPr>
        <w:tab/>
      </w:r>
      <w:r w:rsidR="00833930" w:rsidRPr="00090C41">
        <w:rPr>
          <w:b/>
          <w:bCs/>
          <w:color w:val="3366FF"/>
          <w:sz w:val="28"/>
          <w:szCs w:val="28"/>
          <w:rtl/>
          <w:lang w:eastAsia="en-US"/>
        </w:rPr>
        <w:t>פרק ג': שונות</w:t>
      </w:r>
    </w:p>
    <w:p w14:paraId="2C2390FA" w14:textId="77777777" w:rsidR="00833930" w:rsidRPr="00090C41" w:rsidRDefault="00833930" w:rsidP="00833930">
      <w:pPr>
        <w:spacing w:line="360" w:lineRule="auto"/>
        <w:ind w:right="-360"/>
        <w:jc w:val="both"/>
        <w:rPr>
          <w:rFonts w:ascii="Arial" w:hAnsi="Arial" w:cs="David"/>
          <w:b/>
          <w:bCs/>
          <w:rtl/>
        </w:rPr>
      </w:pPr>
    </w:p>
    <w:p w14:paraId="6B7D8A7A" w14:textId="77777777" w:rsidR="00833930" w:rsidRPr="00090C41" w:rsidRDefault="00833930" w:rsidP="00833930">
      <w:pPr>
        <w:pStyle w:val="13"/>
        <w:tabs>
          <w:tab w:val="left" w:pos="749"/>
        </w:tabs>
        <w:spacing w:line="360" w:lineRule="auto"/>
        <w:ind w:left="749" w:right="-360" w:hanging="749"/>
        <w:jc w:val="both"/>
        <w:rPr>
          <w:rFonts w:cs="David"/>
          <w:b/>
          <w:bCs/>
          <w:sz w:val="28"/>
          <w:szCs w:val="28"/>
          <w:rtl/>
        </w:rPr>
      </w:pPr>
      <w:r w:rsidRPr="00090C41">
        <w:rPr>
          <w:rFonts w:cs="David"/>
          <w:b/>
          <w:bCs/>
          <w:sz w:val="28"/>
          <w:szCs w:val="28"/>
          <w:rtl/>
        </w:rPr>
        <w:t>ביטול</w:t>
      </w:r>
    </w:p>
    <w:p w14:paraId="4A366B59" w14:textId="77777777" w:rsidR="00833930" w:rsidRPr="00090C41" w:rsidRDefault="00833930" w:rsidP="00833930">
      <w:pPr>
        <w:pStyle w:val="13"/>
        <w:tabs>
          <w:tab w:val="left" w:pos="749"/>
        </w:tabs>
        <w:spacing w:line="360" w:lineRule="auto"/>
        <w:ind w:left="749" w:right="-360" w:hanging="749"/>
        <w:jc w:val="both"/>
        <w:rPr>
          <w:rFonts w:cs="David"/>
          <w:b/>
          <w:bCs/>
          <w:sz w:val="28"/>
          <w:szCs w:val="28"/>
          <w:rtl/>
        </w:rPr>
      </w:pPr>
      <w:r w:rsidRPr="00090C41">
        <w:rPr>
          <w:rFonts w:cs="David"/>
          <w:sz w:val="28"/>
          <w:szCs w:val="28"/>
          <w:rtl/>
        </w:rPr>
        <w:t>8.</w:t>
      </w:r>
      <w:r w:rsidRPr="00090C41">
        <w:rPr>
          <w:rFonts w:cs="David"/>
          <w:sz w:val="28"/>
          <w:szCs w:val="28"/>
          <w:rtl/>
        </w:rPr>
        <w:tab/>
        <w:t>המבחנים לחלוקת כספי התמיכות של משרד המדע, התרבות והספורט למוסדות ציבור לפי חוק יסודות התקציב, התשמ"ה-1985</w:t>
      </w:r>
      <w:r w:rsidRPr="00090C41">
        <w:rPr>
          <w:rStyle w:val="FootnoteReference"/>
          <w:rFonts w:cs="David"/>
          <w:sz w:val="28"/>
          <w:szCs w:val="28"/>
          <w:rtl/>
        </w:rPr>
        <w:footnoteReference w:id="17"/>
      </w:r>
      <w:r w:rsidRPr="00090C41">
        <w:rPr>
          <w:rFonts w:cs="David"/>
          <w:sz w:val="28"/>
          <w:szCs w:val="28"/>
          <w:rtl/>
        </w:rPr>
        <w:t xml:space="preserve"> (תמיכה במוסדות ציבור בתחום ה</w:t>
      </w:r>
      <w:r w:rsidR="00AE380F" w:rsidRPr="00090C41">
        <w:rPr>
          <w:rFonts w:cs="David"/>
          <w:sz w:val="28"/>
          <w:szCs w:val="28"/>
          <w:rtl/>
        </w:rPr>
        <w:t>תאטרון</w:t>
      </w:r>
      <w:r w:rsidRPr="00090C41">
        <w:rPr>
          <w:rFonts w:cs="David"/>
          <w:sz w:val="28"/>
          <w:szCs w:val="28"/>
          <w:rtl/>
        </w:rPr>
        <w:t xml:space="preserve">) (להלן - </w:t>
      </w:r>
      <w:r w:rsidRPr="00090C41">
        <w:rPr>
          <w:rFonts w:cs="David"/>
          <w:b/>
          <w:bCs/>
          <w:sz w:val="28"/>
          <w:szCs w:val="28"/>
          <w:rtl/>
        </w:rPr>
        <w:t>המבחנים הקודמים</w:t>
      </w:r>
      <w:r w:rsidRPr="00090C41">
        <w:rPr>
          <w:rFonts w:cs="David"/>
          <w:sz w:val="28"/>
          <w:szCs w:val="28"/>
          <w:rtl/>
        </w:rPr>
        <w:t>) - בטלים</w:t>
      </w:r>
      <w:r w:rsidRPr="00090C41">
        <w:rPr>
          <w:rFonts w:cs="David"/>
          <w:b/>
          <w:bCs/>
          <w:sz w:val="28"/>
          <w:szCs w:val="28"/>
          <w:rtl/>
        </w:rPr>
        <w:t xml:space="preserve">. </w:t>
      </w:r>
    </w:p>
    <w:p w14:paraId="24C10715" w14:textId="77777777" w:rsidR="00A76C4D" w:rsidRDefault="00A76C4D" w:rsidP="00833930">
      <w:pPr>
        <w:pStyle w:val="13"/>
        <w:tabs>
          <w:tab w:val="left" w:pos="749"/>
        </w:tabs>
        <w:spacing w:line="360" w:lineRule="auto"/>
        <w:ind w:left="749" w:right="-360" w:hanging="749"/>
        <w:jc w:val="both"/>
        <w:rPr>
          <w:rFonts w:cs="David"/>
          <w:b/>
          <w:bCs/>
          <w:sz w:val="28"/>
          <w:szCs w:val="28"/>
          <w:rtl/>
        </w:rPr>
      </w:pPr>
    </w:p>
    <w:p w14:paraId="1C396AA0" w14:textId="77777777" w:rsidR="00647330" w:rsidRPr="00090C41" w:rsidRDefault="00524FF5" w:rsidP="00833930">
      <w:pPr>
        <w:pStyle w:val="13"/>
        <w:tabs>
          <w:tab w:val="left" w:pos="749"/>
        </w:tabs>
        <w:spacing w:line="360" w:lineRule="auto"/>
        <w:ind w:left="749" w:right="-360" w:hanging="749"/>
        <w:jc w:val="both"/>
        <w:rPr>
          <w:rFonts w:cs="David"/>
          <w:b/>
          <w:bCs/>
          <w:sz w:val="28"/>
          <w:szCs w:val="28"/>
          <w:rtl/>
        </w:rPr>
      </w:pPr>
      <w:r>
        <w:rPr>
          <w:rFonts w:cs="David" w:hint="cs"/>
          <w:b/>
          <w:bCs/>
          <w:sz w:val="28"/>
          <w:szCs w:val="28"/>
          <w:rtl/>
        </w:rPr>
        <w:t>הוראות מעבר</w:t>
      </w:r>
      <w:ins w:id="526" w:author="Dina Ivry-Omer" w:date="2017-06-09T09:18:00Z">
        <w:r w:rsidR="009F3727">
          <w:rPr>
            <w:rFonts w:cs="David" w:hint="cs"/>
            <w:b/>
            <w:bCs/>
            <w:sz w:val="28"/>
            <w:szCs w:val="28"/>
            <w:rtl/>
          </w:rPr>
          <w:t xml:space="preserve"> והוראות שעה</w:t>
        </w:r>
      </w:ins>
    </w:p>
    <w:p w14:paraId="61BC463A" w14:textId="77777777" w:rsidR="00C85529" w:rsidRDefault="00647330" w:rsidP="009638AC">
      <w:pPr>
        <w:pStyle w:val="13"/>
        <w:tabs>
          <w:tab w:val="left" w:pos="749"/>
        </w:tabs>
        <w:spacing w:line="360" w:lineRule="auto"/>
        <w:ind w:left="749" w:right="-360" w:hanging="749"/>
        <w:jc w:val="both"/>
        <w:rPr>
          <w:rFonts w:cs="David"/>
          <w:sz w:val="28"/>
          <w:szCs w:val="28"/>
          <w:rtl/>
        </w:rPr>
      </w:pPr>
      <w:r w:rsidRPr="00090C41">
        <w:rPr>
          <w:rFonts w:cs="David" w:hint="cs"/>
          <w:sz w:val="28"/>
          <w:szCs w:val="28"/>
          <w:rtl/>
        </w:rPr>
        <w:t>8</w:t>
      </w:r>
      <w:r w:rsidRPr="003A6649">
        <w:rPr>
          <w:rFonts w:cs="David" w:hint="cs"/>
          <w:sz w:val="28"/>
          <w:szCs w:val="28"/>
          <w:rtl/>
        </w:rPr>
        <w:t>א.</w:t>
      </w:r>
      <w:r w:rsidRPr="003A6649">
        <w:rPr>
          <w:rFonts w:cs="David" w:hint="cs"/>
          <w:sz w:val="28"/>
          <w:szCs w:val="28"/>
          <w:rtl/>
        </w:rPr>
        <w:tab/>
      </w:r>
      <w:r w:rsidR="00B574AE" w:rsidRPr="003A6649">
        <w:rPr>
          <w:rFonts w:cs="David" w:hint="cs"/>
          <w:sz w:val="28"/>
          <w:szCs w:val="28"/>
          <w:rtl/>
        </w:rPr>
        <w:t xml:space="preserve">(א) </w:t>
      </w:r>
      <w:r w:rsidR="00C85529" w:rsidRPr="003A6649">
        <w:rPr>
          <w:rFonts w:cs="David" w:hint="cs"/>
          <w:sz w:val="28"/>
          <w:szCs w:val="28"/>
          <w:rtl/>
        </w:rPr>
        <w:t xml:space="preserve">היקף </w:t>
      </w:r>
      <w:r w:rsidRPr="003A6649">
        <w:rPr>
          <w:rFonts w:cs="David" w:hint="cs"/>
          <w:sz w:val="28"/>
          <w:szCs w:val="28"/>
          <w:rtl/>
        </w:rPr>
        <w:t xml:space="preserve">התמיכה במוסד, שנמצא זכאי לתמיכה ב- </w:t>
      </w:r>
      <w:r w:rsidR="006E6BAA" w:rsidRPr="003A6649">
        <w:rPr>
          <w:rFonts w:cs="David" w:hint="cs"/>
          <w:sz w:val="28"/>
          <w:szCs w:val="28"/>
          <w:rtl/>
        </w:rPr>
        <w:t>2016</w:t>
      </w:r>
      <w:r w:rsidRPr="003A6649">
        <w:rPr>
          <w:rFonts w:cs="David" w:hint="cs"/>
          <w:sz w:val="28"/>
          <w:szCs w:val="28"/>
          <w:rtl/>
        </w:rPr>
        <w:t xml:space="preserve">, </w:t>
      </w:r>
      <w:r w:rsidR="00713FE4" w:rsidRPr="003A6649">
        <w:rPr>
          <w:rFonts w:cs="David" w:hint="cs"/>
          <w:sz w:val="28"/>
          <w:szCs w:val="28"/>
          <w:rtl/>
        </w:rPr>
        <w:t>לא יפחת מ</w:t>
      </w:r>
      <w:r w:rsidR="00C85529" w:rsidRPr="003A6649">
        <w:rPr>
          <w:rFonts w:cs="David" w:hint="cs"/>
          <w:sz w:val="28"/>
          <w:szCs w:val="28"/>
          <w:rtl/>
        </w:rPr>
        <w:t xml:space="preserve">היקף </w:t>
      </w:r>
      <w:r w:rsidRPr="003A6649">
        <w:rPr>
          <w:rFonts w:cs="David" w:hint="cs"/>
          <w:sz w:val="28"/>
          <w:szCs w:val="28"/>
          <w:rtl/>
        </w:rPr>
        <w:t xml:space="preserve">התמיכה שהוא קיבל בשנת </w:t>
      </w:r>
      <w:r w:rsidR="006E6BAA" w:rsidRPr="003A6649">
        <w:rPr>
          <w:rFonts w:cs="David" w:hint="cs"/>
          <w:sz w:val="28"/>
          <w:szCs w:val="28"/>
          <w:rtl/>
        </w:rPr>
        <w:t>2015</w:t>
      </w:r>
      <w:r w:rsidRPr="003A6649">
        <w:rPr>
          <w:rFonts w:cs="David" w:hint="cs"/>
          <w:sz w:val="28"/>
          <w:szCs w:val="28"/>
          <w:rtl/>
        </w:rPr>
        <w:t>,</w:t>
      </w:r>
      <w:r w:rsidR="00E16281" w:rsidRPr="003A6649">
        <w:rPr>
          <w:rFonts w:cs="David" w:hint="cs"/>
          <w:sz w:val="28"/>
          <w:szCs w:val="28"/>
          <w:rtl/>
        </w:rPr>
        <w:t xml:space="preserve"> </w:t>
      </w:r>
      <w:r w:rsidR="00C85529" w:rsidRPr="003A6649">
        <w:rPr>
          <w:rFonts w:cs="David" w:hint="cs"/>
          <w:sz w:val="28"/>
          <w:szCs w:val="28"/>
          <w:rtl/>
        </w:rPr>
        <w:t>כמפורט להלן:</w:t>
      </w:r>
    </w:p>
    <w:p w14:paraId="0EDF1190" w14:textId="77777777" w:rsidR="00C85529" w:rsidRDefault="00C85529" w:rsidP="006918F5">
      <w:pPr>
        <w:pStyle w:val="13"/>
        <w:numPr>
          <w:ilvl w:val="0"/>
          <w:numId w:val="5"/>
        </w:numPr>
        <w:tabs>
          <w:tab w:val="left" w:pos="749"/>
        </w:tabs>
        <w:spacing w:line="360" w:lineRule="auto"/>
        <w:ind w:right="-360"/>
        <w:jc w:val="both"/>
        <w:rPr>
          <w:rFonts w:cs="David"/>
          <w:sz w:val="28"/>
          <w:szCs w:val="28"/>
        </w:rPr>
      </w:pPr>
      <w:r>
        <w:rPr>
          <w:rFonts w:cs="David" w:hint="cs"/>
          <w:sz w:val="28"/>
          <w:szCs w:val="28"/>
          <w:rtl/>
        </w:rPr>
        <w:t>היה היקף התקציב בתקנה התקציבית בשנת 2016, גבוה מהיקף התקציב כאמור בשנת 2015</w:t>
      </w:r>
      <w:r>
        <w:rPr>
          <w:rFonts w:cs="David"/>
          <w:sz w:val="28"/>
          <w:szCs w:val="28"/>
          <w:rtl/>
        </w:rPr>
        <w:t>–</w:t>
      </w:r>
      <w:r>
        <w:rPr>
          <w:rFonts w:cs="David" w:hint="cs"/>
          <w:sz w:val="28"/>
          <w:szCs w:val="28"/>
          <w:rtl/>
        </w:rPr>
        <w:t xml:space="preserve"> לא יפחת סכום התמיכה של מוסד כאמור, מסכום התמיכה שקיבל בשנת 2015</w:t>
      </w:r>
      <w:r w:rsidR="003C1625">
        <w:rPr>
          <w:rFonts w:cs="David" w:hint="cs"/>
          <w:sz w:val="28"/>
          <w:szCs w:val="28"/>
          <w:rtl/>
        </w:rPr>
        <w:t xml:space="preserve">; </w:t>
      </w:r>
    </w:p>
    <w:p w14:paraId="1EB189C5" w14:textId="77777777" w:rsidR="00C85529" w:rsidRDefault="00C85529" w:rsidP="006918F5">
      <w:pPr>
        <w:pStyle w:val="13"/>
        <w:numPr>
          <w:ilvl w:val="0"/>
          <w:numId w:val="5"/>
        </w:numPr>
        <w:tabs>
          <w:tab w:val="left" w:pos="749"/>
        </w:tabs>
        <w:spacing w:line="360" w:lineRule="auto"/>
        <w:ind w:right="-360"/>
        <w:jc w:val="both"/>
        <w:rPr>
          <w:rFonts w:cs="David"/>
          <w:sz w:val="28"/>
          <w:szCs w:val="28"/>
          <w:rtl/>
        </w:rPr>
      </w:pPr>
      <w:r>
        <w:rPr>
          <w:rFonts w:cs="David" w:hint="cs"/>
          <w:sz w:val="28"/>
          <w:szCs w:val="28"/>
          <w:rtl/>
        </w:rPr>
        <w:t>היה היקף התקציב בתקנה התקציבית בשנת 2016, שווה להיקף התקציב כאמור בשנת 2015</w:t>
      </w:r>
      <w:r w:rsidR="003C1625">
        <w:rPr>
          <w:rFonts w:cs="David" w:hint="cs"/>
          <w:sz w:val="28"/>
          <w:szCs w:val="28"/>
          <w:rtl/>
        </w:rPr>
        <w:t xml:space="preserve"> או נמוך ממנו</w:t>
      </w:r>
      <w:r>
        <w:rPr>
          <w:rFonts w:cs="David"/>
          <w:sz w:val="28"/>
          <w:szCs w:val="28"/>
          <w:rtl/>
        </w:rPr>
        <w:t>–</w:t>
      </w:r>
      <w:r>
        <w:rPr>
          <w:rFonts w:cs="David" w:hint="cs"/>
          <w:sz w:val="28"/>
          <w:szCs w:val="28"/>
          <w:rtl/>
        </w:rPr>
        <w:t xml:space="preserve"> לא יפחת שיעור התמיכה של מוסד כאמור, משיעור התמיכה שקיבל בשנת 2015</w:t>
      </w:r>
      <w:r w:rsidR="003C1625">
        <w:rPr>
          <w:rFonts w:cs="David" w:hint="cs"/>
          <w:sz w:val="28"/>
          <w:szCs w:val="28"/>
          <w:rtl/>
        </w:rPr>
        <w:t>;</w:t>
      </w:r>
    </w:p>
    <w:p w14:paraId="1BFF16D9" w14:textId="77777777" w:rsidR="00C85529" w:rsidRDefault="00C85529" w:rsidP="00C85529">
      <w:pPr>
        <w:pStyle w:val="13"/>
        <w:tabs>
          <w:tab w:val="left" w:pos="749"/>
        </w:tabs>
        <w:spacing w:line="360" w:lineRule="auto"/>
        <w:ind w:left="749" w:right="-360" w:hanging="281"/>
        <w:jc w:val="both"/>
        <w:rPr>
          <w:rFonts w:cs="David"/>
          <w:sz w:val="28"/>
          <w:szCs w:val="28"/>
          <w:rtl/>
        </w:rPr>
      </w:pPr>
    </w:p>
    <w:p w14:paraId="241C32DD" w14:textId="77777777" w:rsidR="00833930" w:rsidRDefault="00E16281" w:rsidP="00C85529">
      <w:pPr>
        <w:pStyle w:val="13"/>
        <w:tabs>
          <w:tab w:val="left" w:pos="610"/>
        </w:tabs>
        <w:spacing w:line="360" w:lineRule="auto"/>
        <w:ind w:left="610" w:right="-360"/>
        <w:jc w:val="both"/>
        <w:rPr>
          <w:rFonts w:cs="David"/>
          <w:sz w:val="28"/>
          <w:szCs w:val="28"/>
          <w:rtl/>
        </w:rPr>
      </w:pPr>
      <w:r>
        <w:rPr>
          <w:rFonts w:cs="David" w:hint="cs"/>
          <w:sz w:val="28"/>
          <w:szCs w:val="28"/>
          <w:rtl/>
        </w:rPr>
        <w:t>לענ</w:t>
      </w:r>
      <w:r w:rsidR="003C1625">
        <w:rPr>
          <w:rFonts w:cs="David" w:hint="cs"/>
          <w:sz w:val="28"/>
          <w:szCs w:val="28"/>
          <w:rtl/>
        </w:rPr>
        <w:t>י</w:t>
      </w:r>
      <w:r>
        <w:rPr>
          <w:rFonts w:cs="David" w:hint="cs"/>
          <w:sz w:val="28"/>
          <w:szCs w:val="28"/>
          <w:rtl/>
        </w:rPr>
        <w:t xml:space="preserve">ין חישוב </w:t>
      </w:r>
      <w:r w:rsidR="00C85529">
        <w:rPr>
          <w:rFonts w:cs="David" w:hint="cs"/>
          <w:sz w:val="28"/>
          <w:szCs w:val="28"/>
          <w:rtl/>
        </w:rPr>
        <w:t xml:space="preserve">היקף התקציב בתקנה התקציבית בשנת 2016, כאמור בסעיף </w:t>
      </w:r>
      <w:r w:rsidR="003C1625">
        <w:rPr>
          <w:rFonts w:cs="David" w:hint="cs"/>
          <w:sz w:val="28"/>
          <w:szCs w:val="28"/>
          <w:rtl/>
        </w:rPr>
        <w:t xml:space="preserve">קטן </w:t>
      </w:r>
      <w:r w:rsidR="00C85529">
        <w:rPr>
          <w:rFonts w:cs="David" w:hint="cs"/>
          <w:sz w:val="28"/>
          <w:szCs w:val="28"/>
          <w:rtl/>
        </w:rPr>
        <w:t>זה</w:t>
      </w:r>
      <w:r>
        <w:rPr>
          <w:rFonts w:cs="David" w:hint="cs"/>
          <w:sz w:val="28"/>
          <w:szCs w:val="28"/>
          <w:rtl/>
        </w:rPr>
        <w:t xml:space="preserve">, לא יובא בחשבון היקף </w:t>
      </w:r>
      <w:r w:rsidR="00C85529">
        <w:rPr>
          <w:rFonts w:cs="David" w:hint="cs"/>
          <w:sz w:val="28"/>
          <w:szCs w:val="28"/>
          <w:rtl/>
        </w:rPr>
        <w:t>התקציב</w:t>
      </w:r>
      <w:r>
        <w:rPr>
          <w:rFonts w:cs="David" w:hint="cs"/>
          <w:sz w:val="28"/>
          <w:szCs w:val="28"/>
          <w:rtl/>
        </w:rPr>
        <w:t xml:space="preserve"> שנמצאו זכאים ל</w:t>
      </w:r>
      <w:r w:rsidR="00C85529">
        <w:rPr>
          <w:rFonts w:cs="David" w:hint="cs"/>
          <w:sz w:val="28"/>
          <w:szCs w:val="28"/>
          <w:rtl/>
        </w:rPr>
        <w:t>ו</w:t>
      </w:r>
      <w:r>
        <w:rPr>
          <w:rFonts w:cs="David" w:hint="cs"/>
          <w:sz w:val="28"/>
          <w:szCs w:val="28"/>
          <w:rtl/>
        </w:rPr>
        <w:t xml:space="preserve"> מוסדות שלא נתמכו בשנת 2015.</w:t>
      </w:r>
    </w:p>
    <w:p w14:paraId="68D80C51" w14:textId="77777777" w:rsidR="00B574AE" w:rsidRDefault="00B574AE" w:rsidP="00C85529">
      <w:pPr>
        <w:pStyle w:val="13"/>
        <w:tabs>
          <w:tab w:val="left" w:pos="610"/>
        </w:tabs>
        <w:spacing w:line="360" w:lineRule="auto"/>
        <w:ind w:left="610" w:right="-360"/>
        <w:jc w:val="both"/>
        <w:rPr>
          <w:rFonts w:cs="David"/>
          <w:sz w:val="28"/>
          <w:szCs w:val="28"/>
          <w:rtl/>
        </w:rPr>
      </w:pPr>
    </w:p>
    <w:p w14:paraId="435D7CEE" w14:textId="77777777" w:rsidR="00B574AE" w:rsidRDefault="00B574AE" w:rsidP="00C85529">
      <w:pPr>
        <w:pStyle w:val="13"/>
        <w:tabs>
          <w:tab w:val="left" w:pos="610"/>
        </w:tabs>
        <w:spacing w:line="360" w:lineRule="auto"/>
        <w:ind w:left="610" w:right="-360"/>
        <w:jc w:val="both"/>
        <w:rPr>
          <w:rFonts w:cs="David"/>
          <w:sz w:val="28"/>
          <w:szCs w:val="28"/>
          <w:rtl/>
        </w:rPr>
      </w:pPr>
      <w:r w:rsidRPr="003C1625">
        <w:rPr>
          <w:rFonts w:cs="David" w:hint="cs"/>
          <w:sz w:val="28"/>
          <w:szCs w:val="28"/>
          <w:rtl/>
        </w:rPr>
        <w:t xml:space="preserve">(ב) </w:t>
      </w:r>
      <w:r w:rsidRPr="003C1625">
        <w:rPr>
          <w:rFonts w:cs="David"/>
          <w:sz w:val="28"/>
          <w:szCs w:val="28"/>
          <w:rtl/>
        </w:rPr>
        <w:t>למרות האמור בסעיף 6(ו), בשנת 2017 שיעור התמיכה במוסד שנמצא זכאי לתמיכה לפי מבחנים אלה לא יפחת מ-80% משיעור התמיכה שנקבע לו בשנת 2016; הגנה כאמור לא תבוא במניין ארבע השנים האמורות באותו סעיף.</w:t>
      </w:r>
    </w:p>
    <w:p w14:paraId="748E99D0" w14:textId="77777777" w:rsidR="00B574AE" w:rsidRDefault="00B574AE" w:rsidP="00C85529">
      <w:pPr>
        <w:pStyle w:val="13"/>
        <w:tabs>
          <w:tab w:val="left" w:pos="610"/>
        </w:tabs>
        <w:spacing w:line="360" w:lineRule="auto"/>
        <w:ind w:left="610" w:right="-360"/>
        <w:jc w:val="both"/>
        <w:rPr>
          <w:rFonts w:ascii="Arial" w:hAnsi="Arial" w:cs="David"/>
          <w:b/>
          <w:bCs/>
          <w:rtl/>
        </w:rPr>
      </w:pPr>
    </w:p>
    <w:p w14:paraId="1DAFBB39" w14:textId="77777777" w:rsidR="00B574AE" w:rsidRDefault="00524FF5" w:rsidP="003C1625">
      <w:pPr>
        <w:pStyle w:val="13"/>
        <w:tabs>
          <w:tab w:val="left" w:pos="610"/>
        </w:tabs>
        <w:spacing w:line="360" w:lineRule="auto"/>
        <w:ind w:left="610" w:right="-360"/>
        <w:jc w:val="both"/>
        <w:rPr>
          <w:ins w:id="527" w:author="Dina Ivry-Omer" w:date="2017-06-09T09:18:00Z"/>
          <w:rFonts w:ascii="Arial" w:hAnsi="Arial" w:cs="David"/>
          <w:sz w:val="28"/>
          <w:szCs w:val="28"/>
          <w:rtl/>
        </w:rPr>
      </w:pPr>
      <w:r w:rsidRPr="00524FF5">
        <w:rPr>
          <w:rFonts w:ascii="Arial" w:hAnsi="Arial" w:cs="David"/>
          <w:sz w:val="28"/>
          <w:szCs w:val="28"/>
          <w:rtl/>
        </w:rPr>
        <w:lastRenderedPageBreak/>
        <w:t>(ג) למרות האמור בסעיף 6(ט), בשנת 2016, העמידה בדרישה לייצוגן של נשים כאמור בו תיבחן בסוף שנת התמיכה והגדלת התמיכה לפי סעיף זה, ככל שתידרש, תיעשה בשנת 2017.</w:t>
      </w:r>
    </w:p>
    <w:p w14:paraId="79AE3A84" w14:textId="77777777" w:rsidR="009F3727" w:rsidRDefault="009F3727" w:rsidP="009F3727">
      <w:pPr>
        <w:pStyle w:val="13"/>
        <w:tabs>
          <w:tab w:val="left" w:pos="610"/>
        </w:tabs>
        <w:spacing w:line="360" w:lineRule="auto"/>
        <w:ind w:right="-360"/>
        <w:jc w:val="both"/>
        <w:rPr>
          <w:ins w:id="528" w:author="Dina Ivry-Omer" w:date="2017-06-09T09:18:00Z"/>
          <w:rFonts w:ascii="Arial" w:hAnsi="Arial" w:cs="David"/>
          <w:sz w:val="28"/>
          <w:szCs w:val="28"/>
          <w:rtl/>
        </w:rPr>
      </w:pPr>
    </w:p>
    <w:p w14:paraId="2C07DEBA" w14:textId="77777777" w:rsidR="00524FF5" w:rsidRDefault="00A773C6" w:rsidP="00215503">
      <w:pPr>
        <w:pStyle w:val="13"/>
        <w:tabs>
          <w:tab w:val="left" w:pos="610"/>
        </w:tabs>
        <w:spacing w:line="360" w:lineRule="auto"/>
        <w:ind w:left="610" w:right="-360" w:hanging="425"/>
        <w:jc w:val="both"/>
        <w:rPr>
          <w:ins w:id="529" w:author="Dina Ivry-Omer" w:date="2017-06-11T12:12:00Z"/>
          <w:rFonts w:ascii="Arial" w:hAnsi="Arial" w:cs="David"/>
          <w:sz w:val="28"/>
          <w:szCs w:val="28"/>
          <w:rtl/>
        </w:rPr>
      </w:pPr>
      <w:ins w:id="530" w:author="Dina Ivry-Omer" w:date="2017-06-11T12:11:00Z">
        <w:r w:rsidRPr="00A773C6">
          <w:rPr>
            <w:rFonts w:ascii="Arial" w:hAnsi="Arial" w:cs="David" w:hint="cs"/>
            <w:sz w:val="28"/>
            <w:szCs w:val="28"/>
            <w:rtl/>
          </w:rPr>
          <w:t>8ב.</w:t>
        </w:r>
        <w:r w:rsidRPr="00A773C6">
          <w:rPr>
            <w:rFonts w:ascii="Arial" w:hAnsi="Arial" w:cs="David" w:hint="cs"/>
            <w:sz w:val="28"/>
            <w:szCs w:val="28"/>
            <w:rtl/>
          </w:rPr>
          <w:tab/>
        </w:r>
      </w:ins>
      <w:ins w:id="531" w:author="Dina Ivry-Omer" w:date="2017-06-14T09:06:00Z">
        <w:r w:rsidR="00944CC1">
          <w:rPr>
            <w:rFonts w:ascii="Arial" w:hAnsi="Arial" w:cs="David" w:hint="cs"/>
            <w:sz w:val="28"/>
            <w:szCs w:val="28"/>
            <w:rtl/>
          </w:rPr>
          <w:t xml:space="preserve">(א) </w:t>
        </w:r>
      </w:ins>
      <w:ins w:id="532" w:author="Dina Ivry-Omer" w:date="2017-06-11T12:12:00Z">
        <w:r>
          <w:rPr>
            <w:rFonts w:ascii="Arial" w:hAnsi="Arial" w:cs="David" w:hint="cs"/>
            <w:sz w:val="28"/>
            <w:szCs w:val="28"/>
            <w:rtl/>
          </w:rPr>
          <w:t xml:space="preserve">על אף האמור במבחנים אלה, </w:t>
        </w:r>
      </w:ins>
      <w:ins w:id="533" w:author="Dina Ivry-Omer" w:date="2017-06-14T08:54:00Z">
        <w:r w:rsidR="00944CC1">
          <w:rPr>
            <w:rFonts w:ascii="Arial" w:hAnsi="Arial" w:cs="David" w:hint="cs"/>
            <w:sz w:val="28"/>
            <w:szCs w:val="28"/>
            <w:rtl/>
          </w:rPr>
          <w:t>ב</w:t>
        </w:r>
      </w:ins>
      <w:ins w:id="534" w:author="Dina Ivry-Omer" w:date="2017-06-14T09:06:00Z">
        <w:r w:rsidR="00944CC1">
          <w:rPr>
            <w:rFonts w:ascii="Arial" w:hAnsi="Arial" w:cs="David" w:hint="cs"/>
            <w:sz w:val="28"/>
            <w:szCs w:val="28"/>
            <w:rtl/>
          </w:rPr>
          <w:t>התייחס ל</w:t>
        </w:r>
      </w:ins>
      <w:ins w:id="535" w:author="Dina Ivry-Omer" w:date="2017-06-14T08:54:00Z">
        <w:r w:rsidR="00944CC1">
          <w:rPr>
            <w:rFonts w:ascii="Arial" w:hAnsi="Arial" w:cs="David" w:hint="cs"/>
            <w:sz w:val="28"/>
            <w:szCs w:val="28"/>
            <w:rtl/>
          </w:rPr>
          <w:t>שנת</w:t>
        </w:r>
      </w:ins>
      <w:ins w:id="536" w:author="Dina Ivry-Omer" w:date="2017-06-14T09:06:00Z">
        <w:r w:rsidR="00944CC1">
          <w:rPr>
            <w:rFonts w:ascii="Arial" w:hAnsi="Arial" w:cs="David" w:hint="cs"/>
            <w:sz w:val="28"/>
            <w:szCs w:val="28"/>
            <w:rtl/>
          </w:rPr>
          <w:t xml:space="preserve"> התמיכה</w:t>
        </w:r>
      </w:ins>
      <w:ins w:id="537" w:author="Dina Ivry-Omer" w:date="2017-06-14T08:54:00Z">
        <w:r w:rsidR="00944CC1">
          <w:rPr>
            <w:rFonts w:ascii="Arial" w:hAnsi="Arial" w:cs="David" w:hint="cs"/>
            <w:sz w:val="28"/>
            <w:szCs w:val="28"/>
            <w:rtl/>
          </w:rPr>
          <w:t xml:space="preserve"> 2018</w:t>
        </w:r>
      </w:ins>
      <w:ins w:id="538" w:author="Dina Ivry-Omer" w:date="2017-06-11T12:13:00Z">
        <w:r>
          <w:rPr>
            <w:rFonts w:ascii="Arial" w:hAnsi="Arial" w:cs="David" w:hint="cs"/>
            <w:sz w:val="28"/>
            <w:szCs w:val="28"/>
            <w:rtl/>
          </w:rPr>
          <w:t xml:space="preserve"> </w:t>
        </w:r>
      </w:ins>
      <w:ins w:id="539" w:author="Dina Ivry-Omer" w:date="2017-06-14T08:58:00Z">
        <w:r w:rsidR="00215503">
          <w:rPr>
            <w:rFonts w:ascii="Arial" w:hAnsi="Arial" w:cs="David" w:hint="cs"/>
            <w:sz w:val="28"/>
            <w:szCs w:val="28"/>
            <w:rtl/>
          </w:rPr>
          <w:t xml:space="preserve">יחולו </w:t>
        </w:r>
        <w:r w:rsidR="00944CC1">
          <w:rPr>
            <w:rFonts w:ascii="Arial" w:hAnsi="Arial" w:cs="David" w:hint="cs"/>
            <w:sz w:val="28"/>
            <w:szCs w:val="28"/>
            <w:rtl/>
          </w:rPr>
          <w:t xml:space="preserve">הוראות </w:t>
        </w:r>
      </w:ins>
      <w:ins w:id="540" w:author="Dina Ivry-Omer" w:date="2017-10-01T12:08:00Z">
        <w:r w:rsidR="00215503">
          <w:rPr>
            <w:rFonts w:ascii="Arial" w:hAnsi="Arial" w:cs="David" w:hint="cs"/>
            <w:sz w:val="28"/>
            <w:szCs w:val="28"/>
            <w:rtl/>
          </w:rPr>
          <w:t>אלה</w:t>
        </w:r>
      </w:ins>
      <w:ins w:id="541" w:author="Dina Ivry-Omer" w:date="2017-06-14T08:58:00Z">
        <w:r w:rsidR="00944CC1">
          <w:rPr>
            <w:rFonts w:ascii="Arial" w:hAnsi="Arial" w:cs="David" w:hint="cs"/>
            <w:sz w:val="28"/>
            <w:szCs w:val="28"/>
            <w:rtl/>
          </w:rPr>
          <w:t>:</w:t>
        </w:r>
      </w:ins>
      <w:ins w:id="542" w:author="Dina Ivry-Omer" w:date="2017-06-11T12:13:00Z">
        <w:r>
          <w:rPr>
            <w:rFonts w:ascii="Arial" w:hAnsi="Arial" w:cs="David" w:hint="cs"/>
            <w:sz w:val="28"/>
            <w:szCs w:val="28"/>
            <w:rtl/>
          </w:rPr>
          <w:t xml:space="preserve"> </w:t>
        </w:r>
      </w:ins>
    </w:p>
    <w:p w14:paraId="44F85A50" w14:textId="7AFE7635" w:rsidR="00AA4755" w:rsidRDefault="00944CC1" w:rsidP="000471F1">
      <w:pPr>
        <w:pStyle w:val="13"/>
        <w:tabs>
          <w:tab w:val="left" w:pos="1035"/>
        </w:tabs>
        <w:spacing w:line="360" w:lineRule="auto"/>
        <w:ind w:left="1035" w:right="-360"/>
        <w:jc w:val="both"/>
        <w:rPr>
          <w:ins w:id="543" w:author="Dina Ivry-Omer" w:date="2017-06-14T08:56:00Z"/>
          <w:rFonts w:ascii="Arial" w:hAnsi="Arial" w:cs="David"/>
          <w:sz w:val="28"/>
          <w:szCs w:val="28"/>
          <w:rtl/>
        </w:rPr>
      </w:pPr>
      <w:ins w:id="544" w:author="Dina Ivry-Omer" w:date="2017-06-14T08:51:00Z">
        <w:r>
          <w:rPr>
            <w:rFonts w:ascii="Arial" w:hAnsi="Arial" w:cs="David" w:hint="cs"/>
            <w:sz w:val="28"/>
            <w:szCs w:val="28"/>
            <w:rtl/>
          </w:rPr>
          <w:t>(</w:t>
        </w:r>
      </w:ins>
      <w:ins w:id="545" w:author="Dina Ivry-Omer" w:date="2017-06-14T09:06:00Z">
        <w:r>
          <w:rPr>
            <w:rFonts w:ascii="Arial" w:hAnsi="Arial" w:cs="David" w:hint="cs"/>
            <w:sz w:val="28"/>
            <w:szCs w:val="28"/>
            <w:rtl/>
          </w:rPr>
          <w:t>1</w:t>
        </w:r>
      </w:ins>
      <w:ins w:id="546" w:author="Dina Ivry-Omer" w:date="2017-06-14T08:51:00Z">
        <w:r>
          <w:rPr>
            <w:rFonts w:ascii="Arial" w:hAnsi="Arial" w:cs="David" w:hint="cs"/>
            <w:sz w:val="28"/>
            <w:szCs w:val="28"/>
            <w:rtl/>
          </w:rPr>
          <w:t xml:space="preserve">) </w:t>
        </w:r>
      </w:ins>
      <w:ins w:id="547" w:author="Dina Ivry-Omer" w:date="2017-06-11T12:13:00Z">
        <w:r w:rsidR="00A773C6">
          <w:rPr>
            <w:rFonts w:ascii="Arial" w:hAnsi="Arial" w:cs="David" w:hint="cs"/>
            <w:sz w:val="28"/>
            <w:szCs w:val="28"/>
            <w:rtl/>
          </w:rPr>
          <w:t xml:space="preserve">קביעת זכאותו </w:t>
        </w:r>
      </w:ins>
      <w:ins w:id="548" w:author="Dina Ivry-Omer" w:date="2017-06-11T12:25:00Z">
        <w:r w:rsidR="00A773C6">
          <w:rPr>
            <w:rFonts w:ascii="Arial" w:hAnsi="Arial" w:cs="David" w:hint="cs"/>
            <w:sz w:val="28"/>
            <w:szCs w:val="28"/>
            <w:rtl/>
          </w:rPr>
          <w:t xml:space="preserve">לתמיכה </w:t>
        </w:r>
      </w:ins>
      <w:ins w:id="549" w:author="Dina Ivry-Omer" w:date="2017-06-12T09:54:00Z">
        <w:r w:rsidR="00E710F0">
          <w:rPr>
            <w:rFonts w:ascii="Arial" w:hAnsi="Arial" w:cs="David" w:hint="cs"/>
            <w:sz w:val="28"/>
            <w:szCs w:val="28"/>
            <w:rtl/>
          </w:rPr>
          <w:t xml:space="preserve">של </w:t>
        </w:r>
      </w:ins>
      <w:ins w:id="550" w:author="Dina Ivry-Omer" w:date="2017-06-11T12:13:00Z">
        <w:r w:rsidR="00A773C6">
          <w:rPr>
            <w:rFonts w:ascii="Arial" w:hAnsi="Arial" w:cs="David" w:hint="cs"/>
            <w:sz w:val="28"/>
            <w:szCs w:val="28"/>
            <w:rtl/>
          </w:rPr>
          <w:t xml:space="preserve">מוסד ציבור </w:t>
        </w:r>
      </w:ins>
      <w:ins w:id="551" w:author="Dina Ivry-Omer" w:date="2017-10-01T13:03:00Z">
        <w:r w:rsidR="00CB348F" w:rsidRPr="00380955">
          <w:rPr>
            <w:rFonts w:ascii="Arial" w:hAnsi="Arial" w:cs="David" w:hint="cs"/>
            <w:sz w:val="28"/>
            <w:szCs w:val="28"/>
            <w:rtl/>
          </w:rPr>
          <w:t xml:space="preserve">וסיווגו </w:t>
        </w:r>
      </w:ins>
      <w:ins w:id="552" w:author="Dina Ivry-Omer" w:date="2017-06-11T12:13:00Z">
        <w:r w:rsidR="00A773C6" w:rsidRPr="00380955">
          <w:rPr>
            <w:rFonts w:ascii="Arial" w:hAnsi="Arial" w:cs="David" w:hint="cs"/>
            <w:sz w:val="28"/>
            <w:szCs w:val="28"/>
            <w:rtl/>
          </w:rPr>
          <w:t>לפי</w:t>
        </w:r>
        <w:r w:rsidR="00A773C6">
          <w:rPr>
            <w:rFonts w:ascii="Arial" w:hAnsi="Arial" w:cs="David" w:hint="cs"/>
            <w:sz w:val="28"/>
            <w:szCs w:val="28"/>
            <w:rtl/>
          </w:rPr>
          <w:t xml:space="preserve"> </w:t>
        </w:r>
      </w:ins>
      <w:ins w:id="553" w:author="Dina Ivry-Omer" w:date="2017-06-11T12:17:00Z">
        <w:r w:rsidR="00A773C6">
          <w:rPr>
            <w:rFonts w:ascii="Arial" w:hAnsi="Arial" w:cs="David" w:hint="cs"/>
            <w:sz w:val="28"/>
            <w:szCs w:val="28"/>
            <w:rtl/>
          </w:rPr>
          <w:t xml:space="preserve">סעיפים 3 ו-5 </w:t>
        </w:r>
      </w:ins>
      <w:ins w:id="554" w:author="Dina Ivry-Omer" w:date="2017-06-11T12:13:00Z">
        <w:r w:rsidR="00A773C6">
          <w:rPr>
            <w:rFonts w:ascii="Arial" w:hAnsi="Arial" w:cs="David" w:hint="cs"/>
            <w:sz w:val="28"/>
            <w:szCs w:val="28"/>
            <w:rtl/>
          </w:rPr>
          <w:t>וניקוד בקשתו לפי המשתנים</w:t>
        </w:r>
      </w:ins>
      <w:ins w:id="555" w:author="Dina Ivry-Omer" w:date="2017-06-11T12:17:00Z">
        <w:r w:rsidR="00A773C6">
          <w:rPr>
            <w:rFonts w:ascii="Arial" w:hAnsi="Arial" w:cs="David" w:hint="cs"/>
            <w:sz w:val="28"/>
            <w:szCs w:val="28"/>
            <w:rtl/>
          </w:rPr>
          <w:t xml:space="preserve"> </w:t>
        </w:r>
        <w:r w:rsidR="00A773C6" w:rsidRPr="00F224BE">
          <w:rPr>
            <w:rFonts w:ascii="Arial" w:hAnsi="Arial" w:cs="David" w:hint="cs"/>
            <w:sz w:val="28"/>
            <w:szCs w:val="28"/>
            <w:rtl/>
          </w:rPr>
          <w:t>המפורטים בסעיף 7</w:t>
        </w:r>
      </w:ins>
      <w:ins w:id="556" w:author="Dina Ivry-Omer" w:date="2017-06-11T12:13:00Z">
        <w:r w:rsidR="00A773C6" w:rsidRPr="00F224BE">
          <w:rPr>
            <w:rFonts w:ascii="Arial" w:hAnsi="Arial" w:cs="David" w:hint="cs"/>
            <w:sz w:val="28"/>
            <w:szCs w:val="28"/>
            <w:rtl/>
          </w:rPr>
          <w:t xml:space="preserve"> </w:t>
        </w:r>
      </w:ins>
      <w:ins w:id="557" w:author="Dina Ivry-Omer" w:date="2017-06-14T09:04:00Z">
        <w:r w:rsidRPr="00F224BE">
          <w:rPr>
            <w:rFonts w:ascii="Arial" w:hAnsi="Arial" w:cs="David" w:hint="cs"/>
            <w:sz w:val="28"/>
            <w:szCs w:val="28"/>
            <w:rtl/>
          </w:rPr>
          <w:t>י</w:t>
        </w:r>
      </w:ins>
      <w:ins w:id="558" w:author="Dina Ivry-Omer" w:date="2017-06-14T09:06:00Z">
        <w:r w:rsidRPr="00F224BE">
          <w:rPr>
            <w:rFonts w:ascii="Arial" w:hAnsi="Arial" w:cs="David" w:hint="cs"/>
            <w:sz w:val="28"/>
            <w:szCs w:val="28"/>
            <w:rtl/>
          </w:rPr>
          <w:t>י</w:t>
        </w:r>
      </w:ins>
      <w:ins w:id="559" w:author="Dina Ivry-Omer" w:date="2017-06-14T09:04:00Z">
        <w:r w:rsidRPr="00F224BE">
          <w:rPr>
            <w:rFonts w:ascii="Arial" w:hAnsi="Arial" w:cs="David" w:hint="cs"/>
            <w:sz w:val="28"/>
            <w:szCs w:val="28"/>
            <w:rtl/>
          </w:rPr>
          <w:t>עשו בהתחשב ב</w:t>
        </w:r>
      </w:ins>
      <w:ins w:id="560" w:author="Dina Ivry-Omer" w:date="2017-06-11T12:13:00Z">
        <w:r w:rsidR="00A773C6" w:rsidRPr="00F224BE">
          <w:rPr>
            <w:rFonts w:ascii="Arial" w:hAnsi="Arial" w:cs="David" w:hint="cs"/>
            <w:sz w:val="28"/>
            <w:szCs w:val="28"/>
            <w:rtl/>
          </w:rPr>
          <w:t>נתוני</w:t>
        </w:r>
      </w:ins>
      <w:ins w:id="561" w:author="Dina Ivry-Omer" w:date="2017-06-11T12:14:00Z">
        <w:r w:rsidR="00A773C6" w:rsidRPr="00F224BE">
          <w:rPr>
            <w:rFonts w:ascii="Arial" w:hAnsi="Arial" w:cs="David" w:hint="cs"/>
            <w:sz w:val="28"/>
            <w:szCs w:val="28"/>
            <w:rtl/>
          </w:rPr>
          <w:t xml:space="preserve">ם הנוגעים לפעילותו </w:t>
        </w:r>
      </w:ins>
      <w:ins w:id="562" w:author="Dina Ivry-Omer" w:date="2017-06-11T12:18:00Z">
        <w:r w:rsidR="00A773C6" w:rsidRPr="00F224BE">
          <w:rPr>
            <w:rFonts w:ascii="Arial" w:hAnsi="Arial" w:cs="David" w:hint="cs"/>
            <w:sz w:val="28"/>
            <w:szCs w:val="28"/>
            <w:rtl/>
          </w:rPr>
          <w:t xml:space="preserve">של אותו מוסד </w:t>
        </w:r>
      </w:ins>
      <w:ins w:id="563" w:author="Dina Ivry-Omer" w:date="2017-06-14T08:49:00Z">
        <w:r w:rsidRPr="00F224BE">
          <w:rPr>
            <w:rFonts w:ascii="Arial" w:hAnsi="Arial" w:cs="David" w:hint="cs"/>
            <w:sz w:val="28"/>
            <w:szCs w:val="28"/>
            <w:rtl/>
          </w:rPr>
          <w:t xml:space="preserve">בתקופה המתחילה ביום </w:t>
        </w:r>
      </w:ins>
      <w:ins w:id="564" w:author="Dina Ivry-Omer" w:date="2017-10-01T12:10:00Z">
        <w:r w:rsidR="00215503" w:rsidRPr="00215503">
          <w:rPr>
            <w:rFonts w:ascii="Arial" w:hAnsi="Arial" w:cs="David"/>
            <w:sz w:val="28"/>
            <w:szCs w:val="28"/>
            <w:rtl/>
          </w:rPr>
          <w:t xml:space="preserve">י"ח בתשרי התשע"ו </w:t>
        </w:r>
        <w:r w:rsidR="00215503">
          <w:rPr>
            <w:rFonts w:ascii="Arial" w:hAnsi="Arial" w:cs="David" w:hint="cs"/>
            <w:sz w:val="28"/>
            <w:szCs w:val="28"/>
            <w:rtl/>
          </w:rPr>
          <w:t>(</w:t>
        </w:r>
      </w:ins>
      <w:ins w:id="565" w:author="Dina Ivry-Omer" w:date="2017-06-14T08:49:00Z">
        <w:r w:rsidRPr="00F224BE">
          <w:rPr>
            <w:rFonts w:ascii="Arial" w:hAnsi="Arial" w:cs="David" w:hint="cs"/>
            <w:sz w:val="28"/>
            <w:szCs w:val="28"/>
            <w:rtl/>
          </w:rPr>
          <w:t>1 באוקטובר 2015</w:t>
        </w:r>
      </w:ins>
      <w:ins w:id="566" w:author="Dina Ivry-Omer" w:date="2017-10-01T12:10:00Z">
        <w:r w:rsidR="00215503">
          <w:rPr>
            <w:rFonts w:ascii="Arial" w:hAnsi="Arial" w:cs="David" w:hint="cs"/>
            <w:sz w:val="28"/>
            <w:szCs w:val="28"/>
            <w:rtl/>
          </w:rPr>
          <w:t>)</w:t>
        </w:r>
      </w:ins>
      <w:ins w:id="567" w:author="Dina Ivry-Omer" w:date="2017-06-14T08:49:00Z">
        <w:r w:rsidRPr="00F224BE">
          <w:rPr>
            <w:rFonts w:ascii="Arial" w:hAnsi="Arial" w:cs="David" w:hint="cs"/>
            <w:sz w:val="28"/>
            <w:szCs w:val="28"/>
            <w:rtl/>
          </w:rPr>
          <w:t xml:space="preserve"> ומסתיימת ביום</w:t>
        </w:r>
      </w:ins>
      <w:ins w:id="568" w:author="Dina Ivry-Omer" w:date="2017-10-01T12:10:00Z">
        <w:r w:rsidR="00215503">
          <w:rPr>
            <w:rFonts w:ascii="Arial" w:hAnsi="Arial" w:cs="David" w:hint="cs"/>
            <w:sz w:val="28"/>
            <w:szCs w:val="28"/>
            <w:rtl/>
          </w:rPr>
          <w:t xml:space="preserve"> </w:t>
        </w:r>
        <w:r w:rsidR="00215503" w:rsidRPr="00215503">
          <w:rPr>
            <w:rFonts w:ascii="Arial" w:hAnsi="Arial" w:cs="David"/>
            <w:sz w:val="28"/>
            <w:szCs w:val="28"/>
            <w:rtl/>
          </w:rPr>
          <w:t>כ"ז באלול התשע"ו</w:t>
        </w:r>
      </w:ins>
      <w:ins w:id="569" w:author="Dina Ivry-Omer" w:date="2017-06-14T08:49:00Z">
        <w:r w:rsidRPr="00F224BE">
          <w:rPr>
            <w:rFonts w:ascii="Arial" w:hAnsi="Arial" w:cs="David" w:hint="cs"/>
            <w:sz w:val="28"/>
            <w:szCs w:val="28"/>
            <w:rtl/>
          </w:rPr>
          <w:t xml:space="preserve"> </w:t>
        </w:r>
      </w:ins>
      <w:ins w:id="570" w:author="Dina Ivry-Omer" w:date="2017-10-01T12:10:00Z">
        <w:r w:rsidR="00215503">
          <w:rPr>
            <w:rFonts w:ascii="Arial" w:hAnsi="Arial" w:cs="David" w:hint="cs"/>
            <w:sz w:val="28"/>
            <w:szCs w:val="28"/>
            <w:rtl/>
          </w:rPr>
          <w:t>(30</w:t>
        </w:r>
      </w:ins>
      <w:ins w:id="571" w:author="Gavriel Myers" w:date="2017-11-19T07:36:00Z">
        <w:r w:rsidR="00547927">
          <w:rPr>
            <w:rFonts w:ascii="Arial" w:hAnsi="Arial" w:cs="David" w:hint="cs"/>
            <w:sz w:val="28"/>
            <w:szCs w:val="28"/>
            <w:rtl/>
          </w:rPr>
          <w:t xml:space="preserve"> </w:t>
        </w:r>
      </w:ins>
      <w:ins w:id="572" w:author="Dina Ivry-Omer" w:date="2017-06-14T08:49:00Z">
        <w:r w:rsidRPr="00F224BE">
          <w:rPr>
            <w:rFonts w:ascii="Arial" w:hAnsi="Arial" w:cs="David" w:hint="cs"/>
            <w:sz w:val="28"/>
            <w:szCs w:val="28"/>
            <w:rtl/>
          </w:rPr>
          <w:t>בספטמבר 2016</w:t>
        </w:r>
      </w:ins>
      <w:ins w:id="573" w:author="Dina Ivry-Omer" w:date="2017-10-01T12:10:00Z">
        <w:r w:rsidR="00215503">
          <w:rPr>
            <w:rFonts w:ascii="Arial" w:hAnsi="Arial" w:cs="David" w:hint="cs"/>
            <w:sz w:val="28"/>
            <w:szCs w:val="28"/>
            <w:rtl/>
          </w:rPr>
          <w:t>)</w:t>
        </w:r>
      </w:ins>
      <w:ins w:id="574" w:author="Dina Ivry-Omer" w:date="2017-06-14T09:00:00Z">
        <w:r w:rsidRPr="00F224BE">
          <w:rPr>
            <w:rFonts w:ascii="Arial" w:hAnsi="Arial" w:cs="David" w:hint="cs"/>
            <w:sz w:val="28"/>
            <w:szCs w:val="28"/>
            <w:rtl/>
          </w:rPr>
          <w:t>.</w:t>
        </w:r>
        <w:r>
          <w:rPr>
            <w:rFonts w:ascii="Arial" w:hAnsi="Arial" w:cs="David" w:hint="cs"/>
            <w:sz w:val="28"/>
            <w:szCs w:val="28"/>
            <w:rtl/>
          </w:rPr>
          <w:t xml:space="preserve"> </w:t>
        </w:r>
      </w:ins>
      <w:ins w:id="575" w:author="Hagar Ganin" w:date="2018-01-15T17:24:00Z">
        <w:r w:rsidR="009C6A82" w:rsidRPr="009C6A82">
          <w:rPr>
            <w:rFonts w:ascii="Arial" w:hAnsi="Arial" w:cs="David"/>
            <w:sz w:val="28"/>
            <w:szCs w:val="28"/>
            <w:rtl/>
          </w:rPr>
          <w:t>; על אף האמור התקציב השנתי שייבדק לצורך סיווג מוסד לפי סעיף 3(ה) יהיה התקציב השנתי לפי מאזן 2015</w:t>
        </w:r>
      </w:ins>
    </w:p>
    <w:p w14:paraId="06AD999D" w14:textId="68E79464" w:rsidR="009306AF" w:rsidRDefault="00944CC1" w:rsidP="00380955">
      <w:pPr>
        <w:pStyle w:val="13"/>
        <w:tabs>
          <w:tab w:val="left" w:pos="1035"/>
        </w:tabs>
        <w:spacing w:line="360" w:lineRule="auto"/>
        <w:ind w:left="1035" w:right="-360"/>
        <w:jc w:val="both"/>
        <w:rPr>
          <w:ins w:id="576" w:author="Dina Ivry-Omer" w:date="2017-10-19T09:19:00Z"/>
          <w:rFonts w:ascii="Arial" w:hAnsi="Arial" w:cs="David"/>
          <w:sz w:val="28"/>
          <w:szCs w:val="28"/>
          <w:rtl/>
        </w:rPr>
      </w:pPr>
      <w:ins w:id="577" w:author="Dina Ivry-Omer" w:date="2017-06-14T08:51:00Z">
        <w:r>
          <w:rPr>
            <w:rFonts w:ascii="Arial" w:hAnsi="Arial" w:cs="David" w:hint="cs"/>
            <w:sz w:val="28"/>
            <w:szCs w:val="28"/>
            <w:rtl/>
          </w:rPr>
          <w:t>(</w:t>
        </w:r>
      </w:ins>
      <w:ins w:id="578" w:author="Dina Ivry-Omer" w:date="2017-06-14T09:06:00Z">
        <w:r>
          <w:rPr>
            <w:rFonts w:ascii="Arial" w:hAnsi="Arial" w:cs="David" w:hint="cs"/>
            <w:sz w:val="28"/>
            <w:szCs w:val="28"/>
            <w:rtl/>
          </w:rPr>
          <w:t>2</w:t>
        </w:r>
      </w:ins>
      <w:ins w:id="579" w:author="Dina Ivry-Omer" w:date="2017-06-14T08:51:00Z">
        <w:r>
          <w:rPr>
            <w:rFonts w:ascii="Arial" w:hAnsi="Arial" w:cs="David" w:hint="cs"/>
            <w:sz w:val="28"/>
            <w:szCs w:val="28"/>
            <w:rtl/>
          </w:rPr>
          <w:t xml:space="preserve">) </w:t>
        </w:r>
      </w:ins>
      <w:ins w:id="580" w:author="Dina Ivry-Omer" w:date="2017-06-11T12:16:00Z">
        <w:r w:rsidR="00A773C6">
          <w:rPr>
            <w:rFonts w:ascii="Arial" w:hAnsi="Arial" w:cs="David" w:hint="cs"/>
            <w:sz w:val="28"/>
            <w:szCs w:val="28"/>
            <w:rtl/>
          </w:rPr>
          <w:t xml:space="preserve">לא יופחתו </w:t>
        </w:r>
      </w:ins>
      <w:ins w:id="581" w:author="Dina Ivry-Omer" w:date="2017-06-14T09:09:00Z">
        <w:r>
          <w:rPr>
            <w:rFonts w:ascii="Arial" w:hAnsi="Arial" w:cs="David" w:hint="cs"/>
            <w:sz w:val="28"/>
            <w:szCs w:val="28"/>
            <w:rtl/>
          </w:rPr>
          <w:t xml:space="preserve">מסכום התמיכה </w:t>
        </w:r>
      </w:ins>
      <w:ins w:id="582" w:author="Dina Ivry-Omer" w:date="2017-06-11T12:16:00Z">
        <w:r w:rsidR="00A773C6">
          <w:rPr>
            <w:rFonts w:ascii="Arial" w:hAnsi="Arial" w:cs="David" w:hint="cs"/>
            <w:sz w:val="28"/>
            <w:szCs w:val="28"/>
            <w:rtl/>
          </w:rPr>
          <w:t xml:space="preserve">חריגות שכר לפי סעיף 6(ז) </w:t>
        </w:r>
      </w:ins>
      <w:ins w:id="583" w:author="Dina Ivry-Omer" w:date="2017-06-14T09:09:00Z">
        <w:r>
          <w:rPr>
            <w:rFonts w:ascii="Arial" w:hAnsi="Arial" w:cs="David" w:hint="cs"/>
            <w:sz w:val="28"/>
            <w:szCs w:val="28"/>
            <w:rtl/>
          </w:rPr>
          <w:t>בהתייחס ל</w:t>
        </w:r>
      </w:ins>
      <w:ins w:id="584" w:author="Dina Ivry-Omer" w:date="2017-06-11T12:16:00Z">
        <w:r w:rsidR="00A773C6">
          <w:rPr>
            <w:rFonts w:ascii="Arial" w:hAnsi="Arial" w:cs="David" w:hint="cs"/>
            <w:sz w:val="28"/>
            <w:szCs w:val="28"/>
            <w:rtl/>
          </w:rPr>
          <w:t xml:space="preserve">מוסד </w:t>
        </w:r>
      </w:ins>
      <w:ins w:id="585" w:author="Dina Ivry-Omer" w:date="2017-06-11T12:25:00Z">
        <w:r w:rsidR="00A773C6">
          <w:rPr>
            <w:rFonts w:ascii="Arial" w:hAnsi="Arial" w:cs="David" w:hint="cs"/>
            <w:sz w:val="28"/>
            <w:szCs w:val="28"/>
            <w:rtl/>
          </w:rPr>
          <w:t>ציבור</w:t>
        </w:r>
      </w:ins>
      <w:ins w:id="586" w:author="Dina Ivry-Omer" w:date="2017-06-14T09:08:00Z">
        <w:r>
          <w:rPr>
            <w:rFonts w:ascii="Arial" w:hAnsi="Arial" w:cs="David" w:hint="cs"/>
            <w:sz w:val="28"/>
            <w:szCs w:val="28"/>
            <w:rtl/>
          </w:rPr>
          <w:t>,</w:t>
        </w:r>
      </w:ins>
      <w:ins w:id="587" w:author="Dina Ivry-Omer" w:date="2017-06-11T12:25:00Z">
        <w:r w:rsidR="00A773C6">
          <w:rPr>
            <w:rFonts w:ascii="Arial" w:hAnsi="Arial" w:cs="David" w:hint="cs"/>
            <w:sz w:val="28"/>
            <w:szCs w:val="28"/>
            <w:rtl/>
          </w:rPr>
          <w:t xml:space="preserve"> </w:t>
        </w:r>
      </w:ins>
      <w:ins w:id="588" w:author="Dina Ivry-Omer" w:date="2017-06-11T12:16:00Z">
        <w:r w:rsidR="00A773C6">
          <w:rPr>
            <w:rFonts w:ascii="Arial" w:hAnsi="Arial" w:cs="David" w:hint="cs"/>
            <w:sz w:val="28"/>
            <w:szCs w:val="28"/>
            <w:rtl/>
          </w:rPr>
          <w:t xml:space="preserve">שהתמיכה בו הופחתה לפי הסעיף האמור בשנת </w:t>
        </w:r>
      </w:ins>
      <w:ins w:id="589" w:author="Dina Ivry-Omer" w:date="2017-06-12T09:57:00Z">
        <w:r w:rsidR="00735EBC">
          <w:rPr>
            <w:rFonts w:ascii="Arial" w:hAnsi="Arial" w:cs="David" w:hint="cs"/>
            <w:sz w:val="28"/>
            <w:szCs w:val="28"/>
            <w:rtl/>
          </w:rPr>
          <w:t>201</w:t>
        </w:r>
        <w:r w:rsidR="00735EBC" w:rsidRPr="00F177AE">
          <w:rPr>
            <w:rFonts w:ascii="Arial" w:hAnsi="Arial" w:cs="David" w:hint="cs"/>
            <w:sz w:val="28"/>
            <w:szCs w:val="28"/>
            <w:rtl/>
          </w:rPr>
          <w:t>7</w:t>
        </w:r>
      </w:ins>
      <w:ins w:id="590" w:author="Dina Ivry-Omer" w:date="2017-10-19T09:19:00Z">
        <w:r w:rsidR="0006042E" w:rsidRPr="00F177AE">
          <w:rPr>
            <w:rFonts w:ascii="Arial" w:hAnsi="Arial" w:cs="David" w:hint="cs"/>
            <w:sz w:val="28"/>
            <w:szCs w:val="28"/>
            <w:rtl/>
          </w:rPr>
          <w:t>;</w:t>
        </w:r>
      </w:ins>
    </w:p>
    <w:p w14:paraId="4CEADAC0" w14:textId="3D0D0B70" w:rsidR="0006042E" w:rsidRDefault="0006042E" w:rsidP="005D2D75">
      <w:pPr>
        <w:pStyle w:val="13"/>
        <w:tabs>
          <w:tab w:val="left" w:pos="1035"/>
        </w:tabs>
        <w:spacing w:line="360" w:lineRule="auto"/>
        <w:ind w:left="1035" w:right="-360"/>
        <w:jc w:val="both"/>
        <w:rPr>
          <w:ins w:id="591" w:author="Hagar Ganin" w:date="2018-01-15T17:24:00Z"/>
          <w:rFonts w:ascii="Arial" w:hAnsi="Arial" w:cs="David"/>
          <w:sz w:val="28"/>
          <w:szCs w:val="28"/>
          <w:rtl/>
        </w:rPr>
      </w:pPr>
      <w:ins w:id="592" w:author="Dina Ivry-Omer" w:date="2017-10-19T09:19:00Z">
        <w:r w:rsidRPr="00380955">
          <w:rPr>
            <w:rFonts w:ascii="Arial" w:hAnsi="Arial" w:cs="David" w:hint="cs"/>
            <w:sz w:val="28"/>
            <w:szCs w:val="28"/>
            <w:rtl/>
          </w:rPr>
          <w:t xml:space="preserve">(3) </w:t>
        </w:r>
        <w:del w:id="593" w:author="Hagar Ganin" w:date="2017-12-26T11:12:00Z">
          <w:r w:rsidRPr="00380955" w:rsidDel="005D2D75">
            <w:rPr>
              <w:rFonts w:ascii="Arial" w:hAnsi="Arial" w:cs="David"/>
              <w:sz w:val="28"/>
              <w:szCs w:val="28"/>
              <w:rtl/>
            </w:rPr>
            <w:delText>למרות</w:delText>
          </w:r>
        </w:del>
      </w:ins>
      <w:ins w:id="594" w:author="Hagar Ganin" w:date="2017-12-26T11:12:00Z">
        <w:r w:rsidR="005D2D75">
          <w:rPr>
            <w:rFonts w:ascii="Arial" w:hAnsi="Arial" w:cs="David" w:hint="cs"/>
            <w:sz w:val="28"/>
            <w:szCs w:val="28"/>
            <w:rtl/>
          </w:rPr>
          <w:t>על אף</w:t>
        </w:r>
      </w:ins>
      <w:ins w:id="595" w:author="Dina Ivry-Omer" w:date="2017-10-19T09:19:00Z">
        <w:r w:rsidRPr="00380955">
          <w:rPr>
            <w:rFonts w:ascii="Arial" w:hAnsi="Arial" w:cs="David"/>
            <w:sz w:val="28"/>
            <w:szCs w:val="28"/>
            <w:rtl/>
          </w:rPr>
          <w:t xml:space="preserve"> האמור בסעיף 6(</w:t>
        </w:r>
        <w:r w:rsidRPr="00380955">
          <w:rPr>
            <w:rFonts w:ascii="Arial" w:hAnsi="Arial" w:cs="David" w:hint="cs"/>
            <w:sz w:val="28"/>
            <w:szCs w:val="28"/>
            <w:rtl/>
          </w:rPr>
          <w:t>ט</w:t>
        </w:r>
        <w:r w:rsidRPr="00380955">
          <w:rPr>
            <w:rFonts w:ascii="Arial" w:hAnsi="Arial" w:cs="David"/>
            <w:sz w:val="28"/>
            <w:szCs w:val="28"/>
            <w:rtl/>
          </w:rPr>
          <w:t xml:space="preserve">), העמידה בדרישה לייצוגן של נשים כאמור </w:t>
        </w:r>
        <w:del w:id="596" w:author="Hagar Ganin" w:date="2017-12-26T11:12:00Z">
          <w:r w:rsidRPr="00380955" w:rsidDel="005D2D75">
            <w:rPr>
              <w:rFonts w:ascii="Arial" w:hAnsi="Arial" w:cs="David"/>
              <w:sz w:val="28"/>
              <w:szCs w:val="28"/>
              <w:rtl/>
            </w:rPr>
            <w:delText xml:space="preserve">בו </w:delText>
          </w:r>
        </w:del>
        <w:r w:rsidRPr="00380955">
          <w:rPr>
            <w:rFonts w:ascii="Arial" w:hAnsi="Arial" w:cs="David"/>
            <w:sz w:val="28"/>
            <w:szCs w:val="28"/>
            <w:rtl/>
          </w:rPr>
          <w:t xml:space="preserve">תיבחן בהתחשב בנתונים הנוגעים למוסד הקיימים ביום י"א בתשרי התשע"ח (1 באוקטובר 2017).  </w:t>
        </w:r>
      </w:ins>
    </w:p>
    <w:p w14:paraId="7208A4B4" w14:textId="2224E688" w:rsidR="009C6A82" w:rsidRDefault="009C6A82" w:rsidP="000F3C9B">
      <w:pPr>
        <w:pStyle w:val="13"/>
        <w:tabs>
          <w:tab w:val="left" w:pos="1035"/>
        </w:tabs>
        <w:spacing w:line="360" w:lineRule="auto"/>
        <w:ind w:left="1035" w:right="-360"/>
        <w:jc w:val="both"/>
        <w:rPr>
          <w:ins w:id="597" w:author="Hagar Ganin" w:date="2018-01-15T17:25:00Z"/>
          <w:rFonts w:ascii="Arial" w:hAnsi="Arial" w:cs="David"/>
          <w:sz w:val="28"/>
          <w:szCs w:val="28"/>
          <w:rtl/>
        </w:rPr>
      </w:pPr>
      <w:ins w:id="598" w:author="Hagar Ganin" w:date="2018-01-15T17:24:00Z">
        <w:r w:rsidRPr="009C6A82">
          <w:rPr>
            <w:rFonts w:ascii="Arial" w:hAnsi="Arial" w:cs="David"/>
            <w:sz w:val="28"/>
            <w:szCs w:val="28"/>
            <w:rtl/>
          </w:rPr>
          <w:t xml:space="preserve">(4) מוסד שלא נתמך </w:t>
        </w:r>
      </w:ins>
      <w:ins w:id="599" w:author="Hagar Ganin" w:date="2018-01-22T11:03:00Z">
        <w:r w:rsidR="000F3C9B">
          <w:rPr>
            <w:rFonts w:ascii="Arial" w:hAnsi="Arial" w:cs="David" w:hint="cs"/>
            <w:sz w:val="28"/>
            <w:szCs w:val="28"/>
            <w:rtl/>
          </w:rPr>
          <w:t>בעד</w:t>
        </w:r>
      </w:ins>
      <w:ins w:id="600" w:author="Hagar Ganin" w:date="2018-01-15T17:24:00Z">
        <w:r w:rsidRPr="009C6A82">
          <w:rPr>
            <w:rFonts w:ascii="Arial" w:hAnsi="Arial" w:cs="David"/>
            <w:sz w:val="28"/>
            <w:szCs w:val="28"/>
            <w:rtl/>
          </w:rPr>
          <w:t xml:space="preserve"> פעילותו כתאטרון ב</w:t>
        </w:r>
      </w:ins>
      <w:ins w:id="601" w:author="Hagar Ganin" w:date="2018-01-22T11:03:00Z">
        <w:r w:rsidR="000F3C9B">
          <w:rPr>
            <w:rFonts w:ascii="Arial" w:hAnsi="Arial" w:cs="David" w:hint="cs"/>
            <w:sz w:val="28"/>
            <w:szCs w:val="28"/>
            <w:rtl/>
          </w:rPr>
          <w:t xml:space="preserve">שנת </w:t>
        </w:r>
      </w:ins>
      <w:ins w:id="602" w:author="Hagar Ganin" w:date="2018-01-15T17:24:00Z">
        <w:r w:rsidR="000F3C9B">
          <w:rPr>
            <w:rFonts w:ascii="Arial" w:hAnsi="Arial" w:cs="David"/>
            <w:sz w:val="28"/>
            <w:szCs w:val="28"/>
            <w:rtl/>
          </w:rPr>
          <w:t>2017</w:t>
        </w:r>
      </w:ins>
      <w:ins w:id="603" w:author="Hagar Ganin" w:date="2018-01-22T11:04:00Z">
        <w:r w:rsidR="000F3C9B">
          <w:rPr>
            <w:rFonts w:ascii="Arial" w:hAnsi="Arial" w:cs="David" w:hint="cs"/>
            <w:sz w:val="28"/>
            <w:szCs w:val="28"/>
            <w:rtl/>
          </w:rPr>
          <w:t>,</w:t>
        </w:r>
      </w:ins>
      <w:ins w:id="604" w:author="Hagar Ganin" w:date="2018-01-15T17:24:00Z">
        <w:r w:rsidR="000F3C9B">
          <w:rPr>
            <w:rFonts w:ascii="Arial" w:hAnsi="Arial" w:cs="David"/>
            <w:sz w:val="28"/>
            <w:szCs w:val="28"/>
            <w:rtl/>
          </w:rPr>
          <w:t xml:space="preserve"> </w:t>
        </w:r>
      </w:ins>
      <w:ins w:id="605" w:author="Hagar Ganin" w:date="2018-01-22T11:04:00Z">
        <w:r w:rsidR="000F3C9B">
          <w:rPr>
            <w:rFonts w:ascii="Arial" w:hAnsi="Arial" w:cs="David" w:hint="cs"/>
            <w:sz w:val="28"/>
            <w:szCs w:val="28"/>
            <w:rtl/>
          </w:rPr>
          <w:t>שה</w:t>
        </w:r>
      </w:ins>
      <w:ins w:id="606" w:author="Hagar Ganin" w:date="2018-01-15T17:24:00Z">
        <w:r w:rsidRPr="009C6A82">
          <w:rPr>
            <w:rFonts w:ascii="Arial" w:hAnsi="Arial" w:cs="David"/>
            <w:sz w:val="28"/>
            <w:szCs w:val="28"/>
            <w:rtl/>
          </w:rPr>
          <w:t xml:space="preserve">גיש בקשה לתמיכה </w:t>
        </w:r>
      </w:ins>
      <w:ins w:id="607" w:author="Hagar Ganin" w:date="2018-01-22T11:04:00Z">
        <w:r w:rsidR="000F3C9B">
          <w:rPr>
            <w:rFonts w:ascii="Arial" w:hAnsi="Arial" w:cs="David" w:hint="cs"/>
            <w:sz w:val="28"/>
            <w:szCs w:val="28"/>
            <w:rtl/>
          </w:rPr>
          <w:t xml:space="preserve">בעד </w:t>
        </w:r>
      </w:ins>
      <w:ins w:id="608" w:author="Hagar Ganin" w:date="2018-01-15T17:24:00Z">
        <w:r w:rsidRPr="009C6A82">
          <w:rPr>
            <w:rFonts w:ascii="Arial" w:hAnsi="Arial" w:cs="David"/>
            <w:sz w:val="28"/>
            <w:szCs w:val="28"/>
            <w:rtl/>
          </w:rPr>
          <w:t xml:space="preserve">שנת התמיכה 2018 לפי מבחנים אלה, לעניין </w:t>
        </w:r>
      </w:ins>
      <w:ins w:id="609" w:author="Hagar Ganin" w:date="2018-01-22T11:05:00Z">
        <w:r w:rsidR="000F3C9B">
          <w:rPr>
            <w:rFonts w:ascii="Arial" w:hAnsi="Arial" w:cs="David" w:hint="cs"/>
            <w:sz w:val="28"/>
            <w:szCs w:val="28"/>
            <w:rtl/>
          </w:rPr>
          <w:t>בדיקת</w:t>
        </w:r>
      </w:ins>
      <w:ins w:id="610" w:author="Hagar Ganin" w:date="2018-01-15T17:24:00Z">
        <w:r w:rsidRPr="009C6A82">
          <w:rPr>
            <w:rFonts w:ascii="Arial" w:hAnsi="Arial" w:cs="David"/>
            <w:sz w:val="28"/>
            <w:szCs w:val="28"/>
            <w:rtl/>
          </w:rPr>
          <w:t xml:space="preserve"> המוסד </w:t>
        </w:r>
      </w:ins>
      <w:ins w:id="611" w:author="Hagar Ganin" w:date="2018-01-22T11:06:00Z">
        <w:r w:rsidR="000F3C9B">
          <w:rPr>
            <w:rFonts w:ascii="Arial" w:hAnsi="Arial" w:cs="David" w:hint="cs"/>
            <w:sz w:val="28"/>
            <w:szCs w:val="28"/>
            <w:rtl/>
          </w:rPr>
          <w:t xml:space="preserve">לצורך קביעת עמידתו </w:t>
        </w:r>
      </w:ins>
      <w:ins w:id="612" w:author="Hagar Ganin" w:date="2018-01-15T17:24:00Z">
        <w:r w:rsidRPr="009C6A82">
          <w:rPr>
            <w:rFonts w:ascii="Arial" w:hAnsi="Arial" w:cs="David"/>
            <w:sz w:val="28"/>
            <w:szCs w:val="28"/>
            <w:rtl/>
          </w:rPr>
          <w:t>בתנאי הסף בדבר רמה אומנותית כאמור בסעיף 3(א)(2), ו</w:t>
        </w:r>
      </w:ins>
      <w:ins w:id="613" w:author="Hagar Ganin" w:date="2018-01-22T11:06:00Z">
        <w:r w:rsidR="000F3C9B">
          <w:rPr>
            <w:rFonts w:ascii="Arial" w:hAnsi="Arial" w:cs="David" w:hint="cs"/>
            <w:sz w:val="28"/>
            <w:szCs w:val="28"/>
            <w:rtl/>
          </w:rPr>
          <w:t xml:space="preserve">לצורך </w:t>
        </w:r>
      </w:ins>
      <w:ins w:id="614" w:author="Hagar Ganin" w:date="2018-01-15T17:24:00Z">
        <w:r w:rsidRPr="009C6A82">
          <w:rPr>
            <w:rFonts w:ascii="Arial" w:hAnsi="Arial" w:cs="David"/>
            <w:sz w:val="28"/>
            <w:szCs w:val="28"/>
            <w:rtl/>
          </w:rPr>
          <w:t>קביעת ניקוד המוסד במשתנה מורכבות הפקות כאמור בסעיף 7(י), התקופה שבה יהיה המדור רשאי לקיים את בדיקת המוסד כאמור תחל ביום ג' בטבת תשע"ז (1 בינואר 2017) ותסתיים ביום י"ג בטבת התשע"ח (31 בדצמבר 2017), או עד לגיבוש המלצת המדור, לפי המוקדם מביניהם, ובלבד שהמוסד מסר למינהל התרבות את כל המידע והמסמכים הדרושים לטיפול בבקשתו.</w:t>
        </w:r>
      </w:ins>
    </w:p>
    <w:p w14:paraId="47B9BAAA" w14:textId="77777777" w:rsidR="009C6A82" w:rsidRDefault="009C6A82" w:rsidP="005D2D75">
      <w:pPr>
        <w:pStyle w:val="13"/>
        <w:tabs>
          <w:tab w:val="left" w:pos="1035"/>
        </w:tabs>
        <w:spacing w:line="360" w:lineRule="auto"/>
        <w:ind w:left="1035" w:right="-360"/>
        <w:jc w:val="both"/>
        <w:rPr>
          <w:rFonts w:ascii="Arial" w:hAnsi="Arial" w:cs="David"/>
          <w:sz w:val="28"/>
          <w:szCs w:val="28"/>
          <w:rtl/>
        </w:rPr>
      </w:pPr>
    </w:p>
    <w:p w14:paraId="68D6D2DC" w14:textId="0507F8EB" w:rsidR="00CB348F" w:rsidRDefault="00944CC1" w:rsidP="000F3C9B">
      <w:pPr>
        <w:pStyle w:val="13"/>
        <w:tabs>
          <w:tab w:val="left" w:pos="610"/>
        </w:tabs>
        <w:spacing w:line="360" w:lineRule="auto"/>
        <w:ind w:left="610" w:right="-360"/>
        <w:jc w:val="both"/>
        <w:rPr>
          <w:ins w:id="615" w:author="Hagar Ganin" w:date="2018-01-15T17:28:00Z"/>
          <w:rFonts w:ascii="Arial" w:hAnsi="Arial" w:cs="David"/>
          <w:sz w:val="28"/>
          <w:szCs w:val="28"/>
          <w:rtl/>
        </w:rPr>
      </w:pPr>
      <w:ins w:id="616" w:author="Dina Ivry-Omer" w:date="2017-06-14T09:06:00Z">
        <w:r w:rsidRPr="00380955">
          <w:rPr>
            <w:rFonts w:ascii="Arial" w:hAnsi="Arial" w:cs="David" w:hint="cs"/>
            <w:sz w:val="28"/>
            <w:szCs w:val="28"/>
            <w:rtl/>
          </w:rPr>
          <w:t xml:space="preserve">(ב) </w:t>
        </w:r>
      </w:ins>
      <w:ins w:id="617" w:author="Dina Ivry-Omer" w:date="2017-10-01T12:10:00Z">
        <w:r w:rsidR="00215503" w:rsidRPr="00380955">
          <w:rPr>
            <w:rFonts w:ascii="Arial" w:hAnsi="Arial" w:cs="David" w:hint="cs"/>
            <w:sz w:val="28"/>
            <w:szCs w:val="28"/>
            <w:rtl/>
          </w:rPr>
          <w:t xml:space="preserve">לעניין </w:t>
        </w:r>
      </w:ins>
      <w:ins w:id="618" w:author="Dina Ivry-Omer" w:date="2017-06-14T08:59:00Z">
        <w:r w:rsidRPr="00380955">
          <w:rPr>
            <w:rFonts w:ascii="Arial" w:hAnsi="Arial" w:cs="David" w:hint="cs"/>
            <w:sz w:val="28"/>
            <w:szCs w:val="28"/>
            <w:rtl/>
          </w:rPr>
          <w:t xml:space="preserve">שנת התמיכה 2019, </w:t>
        </w:r>
      </w:ins>
      <w:ins w:id="619" w:author="Dina Ivry-Omer" w:date="2017-06-14T09:01:00Z">
        <w:r w:rsidRPr="00380955">
          <w:rPr>
            <w:rFonts w:ascii="Arial" w:hAnsi="Arial" w:cs="David" w:hint="cs"/>
            <w:sz w:val="28"/>
            <w:szCs w:val="28"/>
            <w:rtl/>
          </w:rPr>
          <w:t xml:space="preserve">בדיקת </w:t>
        </w:r>
      </w:ins>
      <w:ins w:id="620" w:author="Dina Ivry-Omer" w:date="2017-06-14T08:56:00Z">
        <w:r w:rsidRPr="00380955">
          <w:rPr>
            <w:rFonts w:ascii="Arial" w:hAnsi="Arial" w:cs="David" w:hint="cs"/>
            <w:sz w:val="28"/>
            <w:szCs w:val="28"/>
            <w:rtl/>
          </w:rPr>
          <w:t xml:space="preserve">עמידתו של מוסד ציבור </w:t>
        </w:r>
      </w:ins>
      <w:ins w:id="621" w:author="Dina Ivry-Omer" w:date="2017-06-14T08:59:00Z">
        <w:r w:rsidRPr="00380955">
          <w:rPr>
            <w:rFonts w:ascii="Arial" w:hAnsi="Arial" w:cs="David" w:hint="cs"/>
            <w:sz w:val="28"/>
            <w:szCs w:val="28"/>
            <w:rtl/>
          </w:rPr>
          <w:t>בתנאי הזכאות</w:t>
        </w:r>
      </w:ins>
      <w:ins w:id="622" w:author="Dina Ivry-Omer" w:date="2017-10-01T13:04:00Z">
        <w:r w:rsidR="00CB348F" w:rsidRPr="00380955">
          <w:rPr>
            <w:rFonts w:ascii="Arial" w:hAnsi="Arial" w:cs="David" w:hint="cs"/>
            <w:sz w:val="28"/>
            <w:szCs w:val="28"/>
            <w:rtl/>
          </w:rPr>
          <w:t xml:space="preserve">, סיווגו </w:t>
        </w:r>
      </w:ins>
      <w:ins w:id="623" w:author="Dina Ivry-Omer" w:date="2017-06-14T08:59:00Z">
        <w:r w:rsidRPr="00380955">
          <w:rPr>
            <w:rFonts w:ascii="Arial" w:hAnsi="Arial" w:cs="David" w:hint="cs"/>
            <w:sz w:val="28"/>
            <w:szCs w:val="28"/>
            <w:rtl/>
          </w:rPr>
          <w:t xml:space="preserve"> </w:t>
        </w:r>
      </w:ins>
      <w:ins w:id="624" w:author="Dina Ivry-Omer" w:date="2017-06-14T08:57:00Z">
        <w:r w:rsidRPr="00380955">
          <w:rPr>
            <w:rFonts w:ascii="Arial" w:hAnsi="Arial" w:cs="David" w:hint="cs"/>
            <w:sz w:val="28"/>
            <w:szCs w:val="28"/>
            <w:rtl/>
          </w:rPr>
          <w:t>ו</w:t>
        </w:r>
      </w:ins>
      <w:ins w:id="625" w:author="Dina Ivry-Omer" w:date="2017-06-14T09:01:00Z">
        <w:r w:rsidRPr="00380955">
          <w:rPr>
            <w:rFonts w:ascii="Arial" w:hAnsi="Arial" w:cs="David" w:hint="cs"/>
            <w:sz w:val="28"/>
            <w:szCs w:val="28"/>
            <w:rtl/>
          </w:rPr>
          <w:t xml:space="preserve">ניקוד </w:t>
        </w:r>
      </w:ins>
      <w:ins w:id="626" w:author="Dina Ivry-Omer" w:date="2017-06-14T08:57:00Z">
        <w:r w:rsidRPr="00380955">
          <w:rPr>
            <w:rFonts w:ascii="Arial" w:hAnsi="Arial" w:cs="David" w:hint="cs"/>
            <w:sz w:val="28"/>
            <w:szCs w:val="28"/>
            <w:rtl/>
          </w:rPr>
          <w:t xml:space="preserve">בקשתו </w:t>
        </w:r>
      </w:ins>
      <w:ins w:id="627" w:author="Dina Ivry-Omer" w:date="2017-06-14T08:59:00Z">
        <w:r w:rsidRPr="00380955">
          <w:rPr>
            <w:rFonts w:ascii="Arial" w:hAnsi="Arial" w:cs="David" w:hint="cs"/>
            <w:sz w:val="28"/>
            <w:szCs w:val="28"/>
            <w:rtl/>
          </w:rPr>
          <w:t xml:space="preserve">לתמיכה </w:t>
        </w:r>
      </w:ins>
      <w:ins w:id="628" w:author="Dina Ivry-Omer" w:date="2017-06-14T09:01:00Z">
        <w:r w:rsidRPr="00380955">
          <w:rPr>
            <w:rFonts w:ascii="Arial" w:hAnsi="Arial" w:cs="David" w:hint="cs"/>
            <w:sz w:val="28"/>
            <w:szCs w:val="28"/>
            <w:rtl/>
          </w:rPr>
          <w:t>י</w:t>
        </w:r>
      </w:ins>
      <w:ins w:id="629" w:author="Dina Ivry-Omer" w:date="2017-10-01T12:11:00Z">
        <w:r w:rsidR="00215503" w:rsidRPr="00380955">
          <w:rPr>
            <w:rFonts w:ascii="Arial" w:hAnsi="Arial" w:cs="David" w:hint="cs"/>
            <w:sz w:val="28"/>
            <w:szCs w:val="28"/>
            <w:rtl/>
          </w:rPr>
          <w:t>י</w:t>
        </w:r>
      </w:ins>
      <w:ins w:id="630" w:author="Dina Ivry-Omer" w:date="2017-06-14T09:01:00Z">
        <w:r w:rsidRPr="00380955">
          <w:rPr>
            <w:rFonts w:ascii="Arial" w:hAnsi="Arial" w:cs="David" w:hint="cs"/>
            <w:sz w:val="28"/>
            <w:szCs w:val="28"/>
            <w:rtl/>
          </w:rPr>
          <w:t xml:space="preserve">עשו </w:t>
        </w:r>
      </w:ins>
      <w:ins w:id="631" w:author="Dina Ivry-Omer" w:date="2017-06-14T09:02:00Z">
        <w:r w:rsidRPr="00380955">
          <w:rPr>
            <w:rFonts w:ascii="Arial" w:hAnsi="Arial" w:cs="David" w:hint="cs"/>
            <w:sz w:val="28"/>
            <w:szCs w:val="28"/>
            <w:rtl/>
          </w:rPr>
          <w:t xml:space="preserve">במהלך שנת 2018 </w:t>
        </w:r>
      </w:ins>
      <w:ins w:id="632" w:author="Dina Ivry-Omer" w:date="2017-10-01T12:47:00Z">
        <w:r w:rsidR="00B154DC" w:rsidRPr="00380955">
          <w:rPr>
            <w:rFonts w:ascii="Arial" w:hAnsi="Arial" w:cs="David" w:hint="cs"/>
            <w:sz w:val="28"/>
            <w:szCs w:val="28"/>
            <w:rtl/>
          </w:rPr>
          <w:t>לפי הוראות מבחנים אלה</w:t>
        </w:r>
        <w:del w:id="633" w:author="Hagar Ganin" w:date="2018-01-22T11:09:00Z">
          <w:r w:rsidR="00B154DC" w:rsidRPr="00380955" w:rsidDel="000F3C9B">
            <w:rPr>
              <w:rFonts w:ascii="Arial" w:hAnsi="Arial" w:cs="David" w:hint="cs"/>
              <w:sz w:val="28"/>
              <w:szCs w:val="28"/>
              <w:rtl/>
            </w:rPr>
            <w:delText>;</w:delText>
          </w:r>
        </w:del>
      </w:ins>
      <w:ins w:id="634" w:author="Hagar Ganin" w:date="2018-01-22T11:09:00Z">
        <w:r w:rsidR="000F3C9B">
          <w:rPr>
            <w:rFonts w:ascii="Arial" w:hAnsi="Arial" w:cs="David" w:hint="cs"/>
            <w:sz w:val="28"/>
            <w:szCs w:val="28"/>
            <w:rtl/>
          </w:rPr>
          <w:t>,</w:t>
        </w:r>
      </w:ins>
      <w:ins w:id="635" w:author="Dina Ivry-Omer" w:date="2017-10-01T12:47:00Z">
        <w:r w:rsidR="00B154DC" w:rsidRPr="00380955">
          <w:rPr>
            <w:rFonts w:ascii="Arial" w:hAnsi="Arial" w:cs="David" w:hint="cs"/>
            <w:sz w:val="28"/>
            <w:szCs w:val="28"/>
            <w:rtl/>
          </w:rPr>
          <w:t xml:space="preserve"> </w:t>
        </w:r>
      </w:ins>
      <w:ins w:id="636" w:author="Hagar Ganin" w:date="2018-01-22T11:09:00Z">
        <w:r w:rsidR="000F3C9B">
          <w:rPr>
            <w:rFonts w:ascii="Arial" w:hAnsi="Arial" w:cs="David" w:hint="cs"/>
            <w:sz w:val="28"/>
            <w:szCs w:val="28"/>
            <w:rtl/>
          </w:rPr>
          <w:t>ו</w:t>
        </w:r>
      </w:ins>
      <w:ins w:id="637" w:author="Hagar Ganin" w:date="2018-01-15T17:25:00Z">
        <w:r w:rsidR="009C6A82" w:rsidRPr="009C6A82">
          <w:rPr>
            <w:rFonts w:ascii="Arial" w:hAnsi="Arial" w:cs="David"/>
            <w:sz w:val="28"/>
            <w:szCs w:val="28"/>
            <w:rtl/>
          </w:rPr>
          <w:t xml:space="preserve">בכפוף להוראות שלהלן;  </w:t>
        </w:r>
      </w:ins>
      <w:ins w:id="638" w:author="Dina Ivry-Omer" w:date="2017-10-01T12:47:00Z">
        <w:del w:id="639" w:author="Hagar Ganin" w:date="2018-01-15T17:25:00Z">
          <w:r w:rsidR="00B154DC" w:rsidRPr="00380955" w:rsidDel="009C6A82">
            <w:rPr>
              <w:rFonts w:ascii="Arial" w:hAnsi="Arial" w:cs="David" w:hint="cs"/>
              <w:sz w:val="28"/>
              <w:szCs w:val="28"/>
              <w:rtl/>
            </w:rPr>
            <w:delText>על אף האמור</w:delText>
          </w:r>
        </w:del>
      </w:ins>
      <w:ins w:id="640" w:author="Dina Ivry-Omer" w:date="2017-10-01T12:58:00Z">
        <w:del w:id="641" w:author="Hagar Ganin" w:date="2018-01-15T17:25:00Z">
          <w:r w:rsidR="00CB348F" w:rsidRPr="00380955" w:rsidDel="009C6A82">
            <w:rPr>
              <w:rFonts w:ascii="Arial" w:hAnsi="Arial" w:cs="David" w:hint="cs"/>
              <w:sz w:val="28"/>
              <w:szCs w:val="28"/>
              <w:rtl/>
            </w:rPr>
            <w:delText xml:space="preserve"> </w:delText>
          </w:r>
        </w:del>
      </w:ins>
      <w:ins w:id="642" w:author="Dina Ivry-Omer" w:date="2017-11-28T10:13:00Z">
        <w:del w:id="643" w:author="Hagar Ganin" w:date="2018-01-15T17:25:00Z">
          <w:r w:rsidR="00225610" w:rsidRPr="00380955" w:rsidDel="009C6A82">
            <w:rPr>
              <w:rFonts w:ascii="Arial" w:hAnsi="Arial" w:cs="David" w:hint="cs"/>
              <w:sz w:val="28"/>
              <w:szCs w:val="28"/>
              <w:rtl/>
            </w:rPr>
            <w:delText>לעניין מוסד שנתמך בשנים 2017 ו-2018 לפי מבחנים אלה יחולו הוראות אלה</w:delText>
          </w:r>
        </w:del>
      </w:ins>
      <w:ins w:id="644" w:author="Dina Ivry-Omer" w:date="2017-10-01T12:58:00Z">
        <w:del w:id="645" w:author="Hagar Ganin" w:date="2018-01-15T17:25:00Z">
          <w:r w:rsidR="00CB348F" w:rsidRPr="00380955" w:rsidDel="009C6A82">
            <w:rPr>
              <w:rFonts w:ascii="Arial" w:hAnsi="Arial" w:cs="David"/>
              <w:sz w:val="28"/>
              <w:szCs w:val="28"/>
              <w:rtl/>
            </w:rPr>
            <w:delText>–</w:delText>
          </w:r>
          <w:r w:rsidR="00CB348F" w:rsidRPr="00380955" w:rsidDel="009C6A82">
            <w:rPr>
              <w:rFonts w:ascii="Arial" w:hAnsi="Arial" w:cs="David" w:hint="cs"/>
              <w:sz w:val="28"/>
              <w:szCs w:val="28"/>
              <w:rtl/>
            </w:rPr>
            <w:delText xml:space="preserve"> </w:delText>
          </w:r>
        </w:del>
      </w:ins>
    </w:p>
    <w:p w14:paraId="4ECA6843" w14:textId="274A33AA" w:rsidR="009C6A82" w:rsidRDefault="009C6A82" w:rsidP="000F3C9B">
      <w:pPr>
        <w:pStyle w:val="13"/>
        <w:tabs>
          <w:tab w:val="left" w:pos="610"/>
        </w:tabs>
        <w:spacing w:line="360" w:lineRule="auto"/>
        <w:ind w:left="610" w:right="-360"/>
        <w:jc w:val="both"/>
        <w:rPr>
          <w:ins w:id="646" w:author="Hagar Ganin" w:date="2018-01-15T17:28:00Z"/>
          <w:rFonts w:ascii="Arial" w:hAnsi="Arial" w:cs="David"/>
          <w:sz w:val="28"/>
          <w:szCs w:val="28"/>
          <w:rtl/>
        </w:rPr>
      </w:pPr>
      <w:ins w:id="647" w:author="Hagar Ganin" w:date="2018-01-15T17:28:00Z">
        <w:r w:rsidRPr="009C6A82">
          <w:rPr>
            <w:rFonts w:ascii="Arial" w:hAnsi="Arial" w:cs="David"/>
            <w:sz w:val="28"/>
            <w:szCs w:val="28"/>
            <w:rtl/>
          </w:rPr>
          <w:t xml:space="preserve">(1) מוסד שנתמך כתאטרון בשנים 2017 ו-2018, שלא נמצא זכאי לתמיכה לפי מבחנים אלה, תיבדק עמידתו בתנאי הזכאות לפי סעיפים 3 ו-5, בהתייחס לתקופה </w:t>
        </w:r>
        <w:r w:rsidRPr="009C6A82">
          <w:rPr>
            <w:rFonts w:ascii="Arial" w:hAnsi="Arial" w:cs="David"/>
            <w:sz w:val="28"/>
            <w:szCs w:val="28"/>
            <w:rtl/>
          </w:rPr>
          <w:lastRenderedPageBreak/>
          <w:t xml:space="preserve">שמיום כ"ח באלול התשע"ו (1 באוקטובר 2016) עד ליום י"ג בטבת התשע"ח (31 בדצמבר 2017) (להלן – תקופת הבדיקה); על אף האמור התקציב השנתי שייבדק לצורך סיווג הגוף לפי סעיף 3(ה) יהיה התקציב השנתי לפי  מאזן 2017; ניקוד בקשתו של המוסד בהתייחס למשתנים האמורים בסעיף 7(ג), (ד) ו-(ו) </w:t>
        </w:r>
      </w:ins>
      <w:ins w:id="648" w:author="Hagar Ganin" w:date="2018-01-22T11:11:00Z">
        <w:r w:rsidR="000F3C9B">
          <w:rPr>
            <w:rFonts w:ascii="Arial" w:hAnsi="Arial" w:cs="David" w:hint="cs"/>
            <w:sz w:val="28"/>
            <w:szCs w:val="28"/>
            <w:rtl/>
          </w:rPr>
          <w:t>יינתן</w:t>
        </w:r>
      </w:ins>
      <w:ins w:id="649" w:author="Hagar Ganin" w:date="2018-01-15T17:28:00Z">
        <w:r w:rsidRPr="009C6A82">
          <w:rPr>
            <w:rFonts w:ascii="Arial" w:hAnsi="Arial" w:cs="David"/>
            <w:sz w:val="28"/>
            <w:szCs w:val="28"/>
            <w:rtl/>
          </w:rPr>
          <w:t xml:space="preserve"> בהתחשב בנתונים הנוגעים לפעילותו של אותו מוסד בתקופת הבדיקה;</w:t>
        </w:r>
      </w:ins>
    </w:p>
    <w:p w14:paraId="65A4520C" w14:textId="77777777" w:rsidR="009C6A82" w:rsidRDefault="009C6A82" w:rsidP="009C6A82">
      <w:pPr>
        <w:pStyle w:val="13"/>
        <w:tabs>
          <w:tab w:val="left" w:pos="610"/>
        </w:tabs>
        <w:spacing w:line="360" w:lineRule="auto"/>
        <w:ind w:left="610" w:right="-360"/>
        <w:jc w:val="both"/>
        <w:rPr>
          <w:ins w:id="650" w:author="Hagar Ganin" w:date="2018-01-15T17:28:00Z"/>
          <w:rFonts w:ascii="Arial" w:hAnsi="Arial" w:cs="David"/>
          <w:sz w:val="28"/>
          <w:szCs w:val="28"/>
          <w:rtl/>
        </w:rPr>
      </w:pPr>
    </w:p>
    <w:p w14:paraId="36763CBF" w14:textId="31D4B900" w:rsidR="009C6A82" w:rsidRDefault="009C6A82" w:rsidP="000F3C9B">
      <w:pPr>
        <w:pStyle w:val="13"/>
        <w:tabs>
          <w:tab w:val="left" w:pos="610"/>
        </w:tabs>
        <w:spacing w:line="360" w:lineRule="auto"/>
        <w:ind w:left="610" w:right="-360"/>
        <w:jc w:val="both"/>
        <w:rPr>
          <w:ins w:id="651" w:author="Hagar Ganin" w:date="2018-01-15T17:29:00Z"/>
          <w:rFonts w:ascii="Arial" w:hAnsi="Arial" w:cs="David"/>
          <w:sz w:val="28"/>
          <w:szCs w:val="28"/>
          <w:rtl/>
        </w:rPr>
      </w:pPr>
      <w:ins w:id="652" w:author="Hagar Ganin" w:date="2018-01-15T17:28:00Z">
        <w:r w:rsidRPr="009C6A82">
          <w:rPr>
            <w:rFonts w:ascii="Arial" w:hAnsi="Arial" w:cs="David"/>
            <w:sz w:val="28"/>
            <w:szCs w:val="28"/>
            <w:rtl/>
          </w:rPr>
          <w:t>(2) מוסד שמתעתד להגיש בקשה להיתמך כתאטרון בשנת 2019 ולא נתמך בעד פעילותו כתאטרון ב</w:t>
        </w:r>
      </w:ins>
      <w:ins w:id="653" w:author="Hagar Ganin" w:date="2018-01-22T11:11:00Z">
        <w:r w:rsidR="000F3C9B">
          <w:rPr>
            <w:rFonts w:ascii="Arial" w:hAnsi="Arial" w:cs="David" w:hint="cs"/>
            <w:sz w:val="28"/>
            <w:szCs w:val="28"/>
            <w:rtl/>
          </w:rPr>
          <w:t xml:space="preserve">שנת </w:t>
        </w:r>
      </w:ins>
      <w:ins w:id="654" w:author="Hagar Ganin" w:date="2018-01-15T17:28:00Z">
        <w:r w:rsidRPr="009C6A82">
          <w:rPr>
            <w:rFonts w:ascii="Arial" w:hAnsi="Arial" w:cs="David"/>
            <w:sz w:val="28"/>
            <w:szCs w:val="28"/>
            <w:rtl/>
          </w:rPr>
          <w:t>2018</w:t>
        </w:r>
      </w:ins>
      <w:ins w:id="655" w:author="Hagar Ganin" w:date="2018-01-22T11:11:00Z">
        <w:r w:rsidR="000F3C9B">
          <w:rPr>
            <w:rFonts w:ascii="Arial" w:hAnsi="Arial" w:cs="David" w:hint="cs"/>
            <w:sz w:val="28"/>
            <w:szCs w:val="28"/>
            <w:rtl/>
          </w:rPr>
          <w:t>,</w:t>
        </w:r>
      </w:ins>
      <w:ins w:id="656" w:author="Hagar Ganin" w:date="2018-01-15T17:28:00Z">
        <w:r w:rsidRPr="009C6A82">
          <w:rPr>
            <w:rFonts w:ascii="Arial" w:hAnsi="Arial" w:cs="David"/>
            <w:sz w:val="28"/>
            <w:szCs w:val="28"/>
            <w:rtl/>
          </w:rPr>
          <w:t xml:space="preserve"> ימסור הודעה למינהל התרבות כאמור בסעיף 3(ג)  לא יאוחר מיום י"ד באדר התשע"ח (1 במרס 2018);</w:t>
        </w:r>
      </w:ins>
    </w:p>
    <w:p w14:paraId="6C4812C8" w14:textId="77777777" w:rsidR="009C6A82" w:rsidRDefault="009C6A82" w:rsidP="009C6A82">
      <w:pPr>
        <w:pStyle w:val="13"/>
        <w:tabs>
          <w:tab w:val="left" w:pos="610"/>
        </w:tabs>
        <w:spacing w:line="360" w:lineRule="auto"/>
        <w:ind w:left="610" w:right="-360"/>
        <w:jc w:val="both"/>
        <w:rPr>
          <w:ins w:id="657" w:author="Hagar Ganin" w:date="2018-01-15T17:29:00Z"/>
          <w:rFonts w:ascii="Arial" w:hAnsi="Arial" w:cs="David"/>
          <w:sz w:val="28"/>
          <w:szCs w:val="28"/>
          <w:rtl/>
        </w:rPr>
      </w:pPr>
    </w:p>
    <w:p w14:paraId="2405706E" w14:textId="65D794BD" w:rsidR="009C6A82" w:rsidRDefault="009C6A82" w:rsidP="000F3C9B">
      <w:pPr>
        <w:pStyle w:val="13"/>
        <w:tabs>
          <w:tab w:val="left" w:pos="610"/>
        </w:tabs>
        <w:spacing w:line="360" w:lineRule="auto"/>
        <w:ind w:left="610" w:right="-360"/>
        <w:jc w:val="both"/>
        <w:rPr>
          <w:ins w:id="658" w:author="Hagar Ganin" w:date="2018-01-15T17:29:00Z"/>
          <w:rFonts w:ascii="Arial" w:hAnsi="Arial" w:cs="David"/>
          <w:sz w:val="28"/>
          <w:szCs w:val="28"/>
          <w:rtl/>
        </w:rPr>
      </w:pPr>
      <w:ins w:id="659" w:author="Hagar Ganin" w:date="2018-01-15T17:29:00Z">
        <w:r w:rsidRPr="009C6A82">
          <w:rPr>
            <w:rFonts w:ascii="Arial" w:hAnsi="Arial" w:cs="David"/>
            <w:sz w:val="28"/>
            <w:szCs w:val="28"/>
            <w:rtl/>
          </w:rPr>
          <w:t xml:space="preserve">(3) לעניין מוסד שהגיש בקשה להיתמך כתאטרון בשנת 2019, </w:t>
        </w:r>
      </w:ins>
      <w:ins w:id="660" w:author="Hagar Ganin" w:date="2018-01-22T11:12:00Z">
        <w:r w:rsidR="000F3C9B">
          <w:rPr>
            <w:rFonts w:ascii="Arial" w:hAnsi="Arial" w:cs="David" w:hint="cs"/>
            <w:sz w:val="28"/>
            <w:szCs w:val="28"/>
            <w:rtl/>
          </w:rPr>
          <w:t>ולמעט</w:t>
        </w:r>
      </w:ins>
      <w:ins w:id="661" w:author="Hagar Ganin" w:date="2018-01-15T17:29:00Z">
        <w:r w:rsidRPr="009C6A82">
          <w:rPr>
            <w:rFonts w:ascii="Arial" w:hAnsi="Arial" w:cs="David"/>
            <w:sz w:val="28"/>
            <w:szCs w:val="28"/>
            <w:rtl/>
          </w:rPr>
          <w:t xml:space="preserve"> מוסד שנתמך בעד פעילותו כתאטרון ב</w:t>
        </w:r>
      </w:ins>
      <w:ins w:id="662" w:author="Hagar Ganin" w:date="2018-01-22T11:12:00Z">
        <w:r w:rsidR="000F3C9B">
          <w:rPr>
            <w:rFonts w:ascii="Arial" w:hAnsi="Arial" w:cs="David" w:hint="cs"/>
            <w:sz w:val="28"/>
            <w:szCs w:val="28"/>
            <w:rtl/>
          </w:rPr>
          <w:t xml:space="preserve">שנת </w:t>
        </w:r>
      </w:ins>
      <w:ins w:id="663" w:author="Hagar Ganin" w:date="2018-01-15T17:29:00Z">
        <w:r w:rsidRPr="009C6A82">
          <w:rPr>
            <w:rFonts w:ascii="Arial" w:hAnsi="Arial" w:cs="David"/>
            <w:sz w:val="28"/>
            <w:szCs w:val="28"/>
            <w:rtl/>
          </w:rPr>
          <w:t>2017 וב</w:t>
        </w:r>
      </w:ins>
      <w:ins w:id="664" w:author="Hagar Ganin" w:date="2018-01-22T11:12:00Z">
        <w:r w:rsidR="000F3C9B">
          <w:rPr>
            <w:rFonts w:ascii="Arial" w:hAnsi="Arial" w:cs="David" w:hint="cs"/>
            <w:sz w:val="28"/>
            <w:szCs w:val="28"/>
            <w:rtl/>
          </w:rPr>
          <w:t xml:space="preserve">שנת </w:t>
        </w:r>
      </w:ins>
      <w:ins w:id="665" w:author="Hagar Ganin" w:date="2018-01-15T17:29:00Z">
        <w:r w:rsidRPr="009C6A82">
          <w:rPr>
            <w:rFonts w:ascii="Arial" w:hAnsi="Arial" w:cs="David"/>
            <w:sz w:val="28"/>
            <w:szCs w:val="28"/>
            <w:rtl/>
          </w:rPr>
          <w:t>2018, ושבנסיבות העניין לא עלה בידי המדור לצפות בפעילות שקיים המוסד כאמור במבחנים אלה בחינת התקיימות התנאי של רמה אמנותית כאמור בסעיף 3(א)(2) וניקוד משתנה מורכבות הפקות כמפורט בסעיף 7(י) ייעשו על סמך צפייה בפעילות המוסד החל מיום י"ד באדר התשע"ח (1 במרס 2018) ועד יום י"ז בתמוז תשע"ח (30 ביוני 2018), או עד לגיבוש המלצת המדור, לפי המוקדם מביניהם</w:t>
        </w:r>
      </w:ins>
      <w:ins w:id="666" w:author="Hagar Ganin" w:date="2018-01-22T11:14:00Z">
        <w:r w:rsidR="000F3C9B">
          <w:rPr>
            <w:rFonts w:ascii="Arial" w:hAnsi="Arial" w:cs="David" w:hint="cs"/>
            <w:sz w:val="28"/>
            <w:szCs w:val="28"/>
            <w:rtl/>
          </w:rPr>
          <w:t>;</w:t>
        </w:r>
      </w:ins>
      <w:ins w:id="667" w:author="Hagar Ganin" w:date="2018-01-15T17:29:00Z">
        <w:r w:rsidRPr="009C6A82">
          <w:rPr>
            <w:rFonts w:ascii="Arial" w:hAnsi="Arial" w:cs="David"/>
            <w:sz w:val="28"/>
            <w:szCs w:val="28"/>
            <w:rtl/>
          </w:rPr>
          <w:t xml:space="preserve"> על אף האמור, המדור רשאי לגבש את המלצותיו כאמור על סמך צפייה בפעילות שקיים המוסד החל מיום ג' בטבת התשע"ז (1 בינואר 2017).</w:t>
        </w:r>
      </w:ins>
    </w:p>
    <w:p w14:paraId="71F97F84" w14:textId="77777777" w:rsidR="009C6A82" w:rsidRPr="00380955" w:rsidRDefault="009C6A82" w:rsidP="009C6A82">
      <w:pPr>
        <w:pStyle w:val="13"/>
        <w:tabs>
          <w:tab w:val="left" w:pos="610"/>
        </w:tabs>
        <w:spacing w:line="360" w:lineRule="auto"/>
        <w:ind w:left="610" w:right="-360"/>
        <w:jc w:val="both"/>
        <w:rPr>
          <w:ins w:id="668" w:author="Dina Ivry-Omer" w:date="2017-10-01T12:58:00Z"/>
          <w:rFonts w:ascii="Arial" w:hAnsi="Arial" w:cs="David"/>
          <w:sz w:val="28"/>
          <w:szCs w:val="28"/>
          <w:rtl/>
        </w:rPr>
      </w:pPr>
    </w:p>
    <w:p w14:paraId="48935335" w14:textId="77777777" w:rsidR="00B154DC" w:rsidRPr="002D6300" w:rsidRDefault="00B154DC" w:rsidP="00A773C6">
      <w:pPr>
        <w:pStyle w:val="13"/>
        <w:tabs>
          <w:tab w:val="left" w:pos="610"/>
        </w:tabs>
        <w:spacing w:line="360" w:lineRule="auto"/>
        <w:ind w:left="610" w:right="-360"/>
        <w:jc w:val="both"/>
        <w:rPr>
          <w:ins w:id="669" w:author="Dina Ivry-Omer" w:date="2017-10-01T12:45:00Z"/>
          <w:rFonts w:ascii="Arial" w:hAnsi="Arial" w:cs="David"/>
          <w:sz w:val="28"/>
          <w:szCs w:val="28"/>
          <w:highlight w:val="yellow"/>
          <w:rtl/>
        </w:rPr>
      </w:pPr>
    </w:p>
    <w:p w14:paraId="56EBF29E" w14:textId="77777777" w:rsidR="00B154DC" w:rsidRPr="00090C41" w:rsidDel="008D64D6" w:rsidRDefault="00B154DC" w:rsidP="00B154DC">
      <w:pPr>
        <w:pStyle w:val="13"/>
        <w:tabs>
          <w:tab w:val="left" w:pos="610"/>
        </w:tabs>
        <w:spacing w:line="360" w:lineRule="auto"/>
        <w:ind w:left="610" w:right="-360"/>
        <w:jc w:val="both"/>
        <w:rPr>
          <w:del w:id="670" w:author="Dina Ivry-Omer" w:date="2017-10-01T13:12:00Z"/>
          <w:rFonts w:ascii="Arial" w:hAnsi="Arial" w:cs="David"/>
          <w:b/>
          <w:bCs/>
          <w:rtl/>
        </w:rPr>
      </w:pPr>
    </w:p>
    <w:p w14:paraId="34C7737C" w14:textId="77777777" w:rsidR="00833930" w:rsidRPr="00090C41" w:rsidRDefault="00833930" w:rsidP="00833930">
      <w:pPr>
        <w:pStyle w:val="13"/>
        <w:tabs>
          <w:tab w:val="left" w:pos="749"/>
        </w:tabs>
        <w:spacing w:line="360" w:lineRule="auto"/>
        <w:ind w:left="749" w:right="-360" w:hanging="749"/>
        <w:jc w:val="both"/>
        <w:rPr>
          <w:rFonts w:cs="David"/>
          <w:b/>
          <w:bCs/>
          <w:sz w:val="28"/>
          <w:szCs w:val="28"/>
          <w:rtl/>
        </w:rPr>
      </w:pPr>
      <w:r w:rsidRPr="00090C41">
        <w:rPr>
          <w:rFonts w:cs="David"/>
          <w:b/>
          <w:bCs/>
          <w:sz w:val="28"/>
          <w:szCs w:val="28"/>
          <w:rtl/>
        </w:rPr>
        <w:t>תחילה</w:t>
      </w:r>
    </w:p>
    <w:p w14:paraId="62A63EF3" w14:textId="77777777" w:rsidR="00833930" w:rsidRPr="00090C41" w:rsidRDefault="00833930" w:rsidP="00811D23">
      <w:pPr>
        <w:pStyle w:val="13"/>
        <w:tabs>
          <w:tab w:val="left" w:pos="749"/>
        </w:tabs>
        <w:spacing w:line="360" w:lineRule="auto"/>
        <w:ind w:left="749" w:right="-360" w:hanging="749"/>
        <w:jc w:val="both"/>
        <w:rPr>
          <w:rFonts w:cs="David"/>
          <w:sz w:val="28"/>
          <w:szCs w:val="28"/>
          <w:rtl/>
        </w:rPr>
      </w:pPr>
      <w:r w:rsidRPr="00090C41">
        <w:rPr>
          <w:rFonts w:cs="David"/>
          <w:sz w:val="28"/>
          <w:szCs w:val="28"/>
          <w:rtl/>
        </w:rPr>
        <w:t>9.</w:t>
      </w:r>
      <w:r w:rsidRPr="00090C41">
        <w:rPr>
          <w:rFonts w:cs="David"/>
          <w:sz w:val="28"/>
          <w:szCs w:val="28"/>
          <w:rtl/>
        </w:rPr>
        <w:tab/>
      </w:r>
      <w:del w:id="671" w:author="Dina Ivry-Omer" w:date="2017-06-09T09:18:00Z">
        <w:r w:rsidRPr="00090C41" w:rsidDel="009F3727">
          <w:rPr>
            <w:rFonts w:cs="David"/>
            <w:sz w:val="28"/>
            <w:szCs w:val="28"/>
            <w:rtl/>
          </w:rPr>
          <w:delText xml:space="preserve">תחילתם של מבחנים אלה ביום </w:delText>
        </w:r>
        <w:r w:rsidR="002A105B" w:rsidDel="009F3727">
          <w:rPr>
            <w:rFonts w:cs="David" w:hint="cs"/>
            <w:sz w:val="28"/>
            <w:szCs w:val="28"/>
            <w:rtl/>
          </w:rPr>
          <w:delText xml:space="preserve"> כ' בטבת התשע"ו</w:delText>
        </w:r>
        <w:r w:rsidRPr="00090C41" w:rsidDel="009F3727">
          <w:rPr>
            <w:rFonts w:cs="David"/>
            <w:sz w:val="28"/>
            <w:szCs w:val="28"/>
            <w:rtl/>
          </w:rPr>
          <w:delText xml:space="preserve"> (1 בינואר </w:delText>
        </w:r>
        <w:r w:rsidR="006E6BAA" w:rsidRPr="00090C41" w:rsidDel="009F3727">
          <w:rPr>
            <w:rFonts w:cs="David" w:hint="cs"/>
            <w:sz w:val="28"/>
            <w:szCs w:val="28"/>
            <w:rtl/>
          </w:rPr>
          <w:delText>2016</w:delText>
        </w:r>
        <w:r w:rsidRPr="00090C41" w:rsidDel="009F3727">
          <w:rPr>
            <w:rFonts w:cs="David"/>
            <w:sz w:val="28"/>
            <w:szCs w:val="28"/>
            <w:rtl/>
          </w:rPr>
          <w:delText>).</w:delText>
        </w:r>
      </w:del>
      <w:ins w:id="672" w:author="Dina Ivry-Omer" w:date="2017-06-09T09:18:00Z">
        <w:r w:rsidR="009F3727">
          <w:rPr>
            <w:rFonts w:cs="David" w:hint="cs"/>
            <w:sz w:val="28"/>
            <w:szCs w:val="28"/>
            <w:rtl/>
          </w:rPr>
          <w:t xml:space="preserve">תחילתם של התיקונים למבחנים אלה ביום י"ד בטבת התשע"ח (1 בינואר 2018). </w:t>
        </w:r>
      </w:ins>
    </w:p>
    <w:p w14:paraId="1EC9E77E" w14:textId="77777777" w:rsidR="00E7622F" w:rsidRDefault="00E7622F" w:rsidP="006E6BAA">
      <w:pPr>
        <w:pStyle w:val="13"/>
        <w:tabs>
          <w:tab w:val="left" w:pos="749"/>
        </w:tabs>
        <w:spacing w:line="360" w:lineRule="auto"/>
        <w:ind w:left="749" w:right="-360" w:hanging="749"/>
        <w:jc w:val="both"/>
        <w:rPr>
          <w:rFonts w:cs="David"/>
          <w:b/>
          <w:bCs/>
          <w:sz w:val="28"/>
          <w:szCs w:val="28"/>
          <w:rtl/>
        </w:rPr>
      </w:pPr>
    </w:p>
    <w:p w14:paraId="42C27FE0" w14:textId="77777777" w:rsidR="00833930" w:rsidRPr="00090C41" w:rsidRDefault="006E6BAA" w:rsidP="00D637CA">
      <w:pPr>
        <w:pStyle w:val="13"/>
        <w:tabs>
          <w:tab w:val="left" w:pos="749"/>
        </w:tabs>
        <w:spacing w:line="360" w:lineRule="auto"/>
        <w:ind w:left="749" w:right="-360" w:hanging="749"/>
        <w:jc w:val="both"/>
        <w:rPr>
          <w:rFonts w:cs="David"/>
          <w:sz w:val="8"/>
          <w:szCs w:val="8"/>
          <w:rtl/>
        </w:rPr>
      </w:pPr>
      <w:r w:rsidRPr="00090C41" w:rsidDel="006E6BAA">
        <w:rPr>
          <w:rFonts w:cs="David"/>
          <w:b/>
          <w:bCs/>
          <w:sz w:val="28"/>
          <w:szCs w:val="28"/>
          <w:rtl/>
        </w:rPr>
        <w:t xml:space="preserve"> </w:t>
      </w:r>
    </w:p>
    <w:p w14:paraId="3AB08992" w14:textId="0041E386" w:rsidR="002A105B" w:rsidRPr="00090C41" w:rsidRDefault="00D637CA" w:rsidP="009C6A82">
      <w:pPr>
        <w:pStyle w:val="13"/>
        <w:tabs>
          <w:tab w:val="left" w:pos="749"/>
          <w:tab w:val="left" w:pos="1289"/>
        </w:tabs>
        <w:spacing w:line="360" w:lineRule="auto"/>
        <w:ind w:right="-360"/>
        <w:jc w:val="both"/>
        <w:rPr>
          <w:rFonts w:ascii="Arial" w:hAnsi="Arial" w:cs="David"/>
          <w:sz w:val="28"/>
          <w:szCs w:val="28"/>
          <w:rtl/>
        </w:rPr>
      </w:pPr>
      <w:ins w:id="673" w:author="Gavriel Myers" w:date="2017-08-09T12:19:00Z">
        <w:r>
          <w:rPr>
            <w:rFonts w:ascii="Arial" w:hAnsi="Arial" w:cs="David" w:hint="cs"/>
            <w:sz w:val="28"/>
            <w:szCs w:val="28"/>
            <w:rtl/>
          </w:rPr>
          <w:t xml:space="preserve">    ב</w:t>
        </w:r>
      </w:ins>
      <w:ins w:id="674" w:author="Gavriel Myers" w:date="2017-08-09T12:20:00Z">
        <w:r>
          <w:rPr>
            <w:rFonts w:ascii="Arial" w:hAnsi="Arial" w:cs="David" w:hint="cs"/>
            <w:sz w:val="28"/>
            <w:szCs w:val="28"/>
            <w:rtl/>
          </w:rPr>
          <w:t xml:space="preserve">      </w:t>
        </w:r>
      </w:ins>
      <w:ins w:id="675" w:author="Gavriel Myers" w:date="2017-08-09T12:19:00Z">
        <w:r w:rsidRPr="00090C41">
          <w:rPr>
            <w:rFonts w:ascii="Arial" w:hAnsi="Arial" w:cs="David"/>
            <w:sz w:val="28"/>
            <w:szCs w:val="28"/>
            <w:rtl/>
          </w:rPr>
          <w:t>התש</w:t>
        </w:r>
        <w:r w:rsidRPr="00090C41">
          <w:rPr>
            <w:rFonts w:ascii="Arial" w:hAnsi="Arial" w:cs="David" w:hint="cs"/>
            <w:sz w:val="28"/>
            <w:szCs w:val="28"/>
            <w:rtl/>
          </w:rPr>
          <w:t>ע</w:t>
        </w:r>
        <w:r w:rsidRPr="00090C41">
          <w:rPr>
            <w:rFonts w:ascii="Arial" w:hAnsi="Arial" w:cs="David"/>
            <w:sz w:val="28"/>
            <w:szCs w:val="28"/>
            <w:rtl/>
          </w:rPr>
          <w:t>"</w:t>
        </w:r>
      </w:ins>
      <w:ins w:id="676" w:author="Dina Ivry-Omer" w:date="2017-10-01T12:12:00Z">
        <w:r w:rsidR="00F95135">
          <w:rPr>
            <w:rFonts w:ascii="Arial" w:hAnsi="Arial" w:cs="David" w:hint="cs"/>
            <w:sz w:val="28"/>
            <w:szCs w:val="28"/>
            <w:rtl/>
          </w:rPr>
          <w:t>ח</w:t>
        </w:r>
      </w:ins>
      <w:ins w:id="677" w:author="Gavriel Myers" w:date="2017-08-09T12:20:00Z">
        <w:del w:id="678" w:author="Dina Ivry-Omer" w:date="2017-10-01T12:12:00Z">
          <w:r w:rsidDel="00F95135">
            <w:rPr>
              <w:rFonts w:ascii="Arial" w:hAnsi="Arial" w:cs="David" w:hint="cs"/>
              <w:sz w:val="28"/>
              <w:szCs w:val="28"/>
              <w:rtl/>
            </w:rPr>
            <w:delText>ז</w:delText>
          </w:r>
        </w:del>
      </w:ins>
      <w:ins w:id="679" w:author="Gavriel Myers" w:date="2017-08-09T12:19:00Z">
        <w:r w:rsidRPr="00090C41">
          <w:rPr>
            <w:rFonts w:ascii="Arial" w:hAnsi="Arial" w:cs="David"/>
            <w:sz w:val="28"/>
            <w:szCs w:val="28"/>
            <w:rtl/>
          </w:rPr>
          <w:t xml:space="preserve"> (</w:t>
        </w:r>
        <w:r>
          <w:rPr>
            <w:rFonts w:ascii="Arial" w:hAnsi="Arial" w:cs="David" w:hint="cs"/>
            <w:sz w:val="28"/>
            <w:szCs w:val="28"/>
            <w:rtl/>
          </w:rPr>
          <w:t xml:space="preserve"> </w:t>
        </w:r>
      </w:ins>
      <w:ins w:id="680" w:author="Gavriel Myers" w:date="2017-08-09T12:20:00Z">
        <w:r>
          <w:rPr>
            <w:rFonts w:ascii="Arial" w:hAnsi="Arial" w:cs="David" w:hint="cs"/>
            <w:sz w:val="28"/>
            <w:szCs w:val="28"/>
            <w:rtl/>
          </w:rPr>
          <w:t xml:space="preserve">   </w:t>
        </w:r>
      </w:ins>
      <w:ins w:id="681" w:author="Gavriel Myers" w:date="2017-08-09T12:19:00Z">
        <w:r>
          <w:rPr>
            <w:rFonts w:ascii="Arial" w:hAnsi="Arial" w:cs="David" w:hint="cs"/>
            <w:sz w:val="28"/>
            <w:szCs w:val="28"/>
            <w:rtl/>
          </w:rPr>
          <w:t>ב</w:t>
        </w:r>
      </w:ins>
      <w:ins w:id="682" w:author="Gavriel Myers" w:date="2017-08-09T12:20:00Z">
        <w:r>
          <w:rPr>
            <w:rFonts w:ascii="Arial" w:hAnsi="Arial" w:cs="David" w:hint="cs"/>
            <w:sz w:val="28"/>
            <w:szCs w:val="28"/>
            <w:rtl/>
          </w:rPr>
          <w:t xml:space="preserve">       </w:t>
        </w:r>
      </w:ins>
      <w:ins w:id="683" w:author="Gavriel Myers" w:date="2017-08-09T12:19:00Z">
        <w:r w:rsidRPr="00090C41">
          <w:rPr>
            <w:rFonts w:ascii="Arial" w:hAnsi="Arial" w:cs="David" w:hint="cs"/>
            <w:sz w:val="28"/>
            <w:szCs w:val="28"/>
            <w:rtl/>
          </w:rPr>
          <w:t>201</w:t>
        </w:r>
      </w:ins>
      <w:ins w:id="684" w:author="Gavriel Myers" w:date="2017-08-09T12:20:00Z">
        <w:del w:id="685" w:author="Hagar Ganin" w:date="2018-01-15T17:32:00Z">
          <w:r w:rsidDel="009C6A82">
            <w:rPr>
              <w:rFonts w:ascii="Arial" w:hAnsi="Arial" w:cs="David" w:hint="cs"/>
              <w:sz w:val="28"/>
              <w:szCs w:val="28"/>
              <w:rtl/>
            </w:rPr>
            <w:delText>7</w:delText>
          </w:r>
        </w:del>
      </w:ins>
      <w:ins w:id="686" w:author="Hagar Ganin" w:date="2018-01-15T17:32:00Z">
        <w:r w:rsidR="009C6A82">
          <w:rPr>
            <w:rFonts w:ascii="Arial" w:hAnsi="Arial" w:cs="David" w:hint="cs"/>
            <w:sz w:val="28"/>
            <w:szCs w:val="28"/>
            <w:rtl/>
          </w:rPr>
          <w:t>8</w:t>
        </w:r>
      </w:ins>
      <w:ins w:id="687" w:author="Gavriel Myers" w:date="2017-08-09T12:19:00Z">
        <w:r w:rsidRPr="00090C41">
          <w:rPr>
            <w:rFonts w:ascii="Arial" w:hAnsi="Arial" w:cs="David"/>
            <w:sz w:val="28"/>
            <w:szCs w:val="28"/>
            <w:rtl/>
          </w:rPr>
          <w:t>)</w:t>
        </w:r>
      </w:ins>
    </w:p>
    <w:p w14:paraId="219A6DAC" w14:textId="77777777" w:rsidR="00833930" w:rsidRPr="00090C41" w:rsidRDefault="00833930" w:rsidP="004167E7">
      <w:pPr>
        <w:spacing w:line="360" w:lineRule="auto"/>
        <w:ind w:left="566" w:right="-360" w:hanging="534"/>
        <w:rPr>
          <w:rFonts w:ascii="Arial" w:hAnsi="Arial" w:cs="David"/>
          <w:b/>
          <w:bCs/>
          <w:sz w:val="28"/>
          <w:szCs w:val="28"/>
          <w:rtl/>
        </w:rPr>
      </w:pP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sz w:val="28"/>
          <w:szCs w:val="28"/>
          <w:rtl/>
        </w:rPr>
        <w:tab/>
      </w:r>
      <w:r w:rsidRPr="00090C41">
        <w:rPr>
          <w:rFonts w:ascii="Arial" w:hAnsi="Arial" w:cs="David"/>
          <w:b/>
          <w:bCs/>
          <w:sz w:val="28"/>
          <w:szCs w:val="28"/>
          <w:rtl/>
        </w:rPr>
        <w:tab/>
        <w:t xml:space="preserve">         </w:t>
      </w:r>
      <w:r w:rsidR="004167E7" w:rsidRPr="00090C41">
        <w:rPr>
          <w:rFonts w:ascii="Arial" w:hAnsi="Arial" w:cs="David" w:hint="cs"/>
          <w:b/>
          <w:bCs/>
          <w:sz w:val="28"/>
          <w:szCs w:val="28"/>
          <w:rtl/>
        </w:rPr>
        <w:t>מירי רגב</w:t>
      </w:r>
    </w:p>
    <w:p w14:paraId="3C6E2BD6" w14:textId="77777777" w:rsidR="00D637CA" w:rsidRDefault="00833930" w:rsidP="00D637CA">
      <w:pPr>
        <w:tabs>
          <w:tab w:val="left" w:pos="5789"/>
        </w:tabs>
        <w:spacing w:line="360" w:lineRule="auto"/>
        <w:ind w:left="5792" w:right="-360" w:hanging="1083"/>
        <w:rPr>
          <w:rFonts w:ascii="Arial" w:hAnsi="Arial" w:cs="David"/>
          <w:sz w:val="28"/>
          <w:szCs w:val="28"/>
          <w:rtl/>
        </w:rPr>
      </w:pPr>
      <w:r w:rsidRPr="00090C41">
        <w:rPr>
          <w:rFonts w:ascii="Arial" w:hAnsi="Arial" w:cs="David"/>
          <w:sz w:val="28"/>
          <w:szCs w:val="28"/>
          <w:rtl/>
        </w:rPr>
        <w:t xml:space="preserve">  שרת התרבות והספורט</w:t>
      </w:r>
    </w:p>
    <w:p w14:paraId="69948E1A" w14:textId="77777777" w:rsidR="00A26A3E" w:rsidRPr="00747129" w:rsidRDefault="00554718" w:rsidP="00D637CA">
      <w:pPr>
        <w:tabs>
          <w:tab w:val="left" w:pos="5789"/>
        </w:tabs>
        <w:spacing w:line="360" w:lineRule="auto"/>
        <w:ind w:left="1083" w:right="-360" w:hanging="1083"/>
        <w:jc w:val="both"/>
        <w:rPr>
          <w:b/>
          <w:bCs/>
          <w:sz w:val="20"/>
          <w:szCs w:val="20"/>
          <w:rtl/>
        </w:rPr>
      </w:pPr>
      <w:r>
        <w:rPr>
          <w:rFonts w:hint="cs"/>
          <w:sz w:val="20"/>
          <w:szCs w:val="20"/>
          <w:rtl/>
        </w:rPr>
        <w:t>(חמ 3-1888)(803-35-2017-000016)</w:t>
      </w:r>
      <w:r w:rsidR="00D637CA" w:rsidRPr="00747129">
        <w:rPr>
          <w:b/>
          <w:bCs/>
          <w:sz w:val="20"/>
          <w:szCs w:val="20"/>
        </w:rPr>
        <w:t xml:space="preserve"> </w:t>
      </w:r>
    </w:p>
    <w:sectPr w:rsidR="00A26A3E" w:rsidRPr="00747129" w:rsidSect="003A6649">
      <w:headerReference w:type="default" r:id="rId9"/>
      <w:footerReference w:type="default" r:id="rId10"/>
      <w:pgSz w:w="11906" w:h="16838"/>
      <w:pgMar w:top="851" w:right="1416" w:bottom="993"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EFB0DA" w14:textId="77777777" w:rsidR="0051371F" w:rsidRDefault="0051371F" w:rsidP="00E639C1">
      <w:r>
        <w:separator/>
      </w:r>
    </w:p>
  </w:endnote>
  <w:endnote w:type="continuationSeparator" w:id="0">
    <w:p w14:paraId="35949B38" w14:textId="77777777" w:rsidR="0051371F" w:rsidRDefault="0051371F" w:rsidP="00E63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02752878"/>
      <w:docPartObj>
        <w:docPartGallery w:val="Page Numbers (Bottom of Page)"/>
        <w:docPartUnique/>
      </w:docPartObj>
    </w:sdtPr>
    <w:sdtEndPr/>
    <w:sdtContent>
      <w:p w14:paraId="61B57551" w14:textId="77777777" w:rsidR="000471F1" w:rsidRDefault="000471F1">
        <w:pPr>
          <w:pStyle w:val="Footer"/>
          <w:jc w:val="center"/>
          <w:rPr>
            <w:rtl/>
            <w:cs/>
          </w:rPr>
        </w:pPr>
        <w:r>
          <w:fldChar w:fldCharType="begin"/>
        </w:r>
        <w:r>
          <w:rPr>
            <w:rtl/>
            <w:cs/>
          </w:rPr>
          <w:instrText>PAGE   \* MERGEFORMAT</w:instrText>
        </w:r>
        <w:r>
          <w:fldChar w:fldCharType="separate"/>
        </w:r>
        <w:r w:rsidR="001860BD" w:rsidRPr="001860BD">
          <w:rPr>
            <w:noProof/>
            <w:rtl/>
            <w:lang w:val="he-IL"/>
          </w:rPr>
          <w:t>27</w:t>
        </w:r>
        <w:r>
          <w:fldChar w:fldCharType="end"/>
        </w:r>
      </w:p>
    </w:sdtContent>
  </w:sdt>
  <w:p w14:paraId="09627C52" w14:textId="77777777" w:rsidR="000471F1" w:rsidRDefault="000471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7A39B5" w14:textId="77777777" w:rsidR="0051371F" w:rsidRDefault="0051371F" w:rsidP="00E639C1">
      <w:r>
        <w:separator/>
      </w:r>
    </w:p>
  </w:footnote>
  <w:footnote w:type="continuationSeparator" w:id="0">
    <w:p w14:paraId="6C1D72B2" w14:textId="77777777" w:rsidR="0051371F" w:rsidRDefault="0051371F" w:rsidP="00E639C1">
      <w:r>
        <w:continuationSeparator/>
      </w:r>
    </w:p>
  </w:footnote>
  <w:footnote w:id="1">
    <w:p w14:paraId="640AADA8" w14:textId="77777777" w:rsidR="000471F1" w:rsidRPr="007D26EC" w:rsidRDefault="000471F1" w:rsidP="007D26EC">
      <w:pPr>
        <w:pStyle w:val="CommentText"/>
        <w:ind w:right="-360"/>
        <w:jc w:val="both"/>
      </w:pPr>
      <w:r>
        <w:rPr>
          <w:rStyle w:val="FootnoteReference"/>
        </w:rPr>
        <w:footnoteRef/>
      </w:r>
      <w:r>
        <w:rPr>
          <w:rtl/>
        </w:rPr>
        <w:t xml:space="preserve"> </w:t>
      </w:r>
      <w:r w:rsidRPr="00A8633A">
        <w:rPr>
          <w:rFonts w:cs="David"/>
          <w:rtl/>
        </w:rPr>
        <w:t>מבחן התמיכה פורסם בי"פ 5424, כ"ו ב</w:t>
      </w:r>
      <w:r>
        <w:rPr>
          <w:rFonts w:cs="David"/>
          <w:rtl/>
        </w:rPr>
        <w:t>ת</w:t>
      </w:r>
      <w:r w:rsidRPr="00A8633A">
        <w:rPr>
          <w:rFonts w:cs="David"/>
          <w:rtl/>
        </w:rPr>
        <w:t>מוז התשס"ה (2.8.2005), עמ' 3765</w:t>
      </w:r>
      <w:r>
        <w:rPr>
          <w:rFonts w:cs="David"/>
          <w:rtl/>
        </w:rPr>
        <w:t xml:space="preserve">; </w:t>
      </w:r>
      <w:r w:rsidRPr="00BE5784">
        <w:rPr>
          <w:rFonts w:cs="David"/>
          <w:b/>
          <w:bCs/>
          <w:rtl/>
        </w:rPr>
        <w:t xml:space="preserve">תיקון </w:t>
      </w:r>
      <w:r w:rsidRPr="00BE5784">
        <w:rPr>
          <w:rFonts w:cs="David"/>
          <w:rtl/>
        </w:rPr>
        <w:t xml:space="preserve">למבחן התמיכה פורסם בי"פ </w:t>
      </w:r>
      <w:r>
        <w:rPr>
          <w:rFonts w:cs="David"/>
          <w:rtl/>
        </w:rPr>
        <w:t>5593</w:t>
      </w:r>
      <w:r w:rsidRPr="00BE5784">
        <w:rPr>
          <w:rFonts w:cs="David"/>
          <w:rtl/>
        </w:rPr>
        <w:t xml:space="preserve">, </w:t>
      </w:r>
      <w:r>
        <w:rPr>
          <w:rFonts w:cs="David"/>
          <w:rtl/>
        </w:rPr>
        <w:t>י"ז בחשון התשס"ז</w:t>
      </w:r>
      <w:r w:rsidRPr="00BE5784">
        <w:rPr>
          <w:rFonts w:cs="David"/>
          <w:rtl/>
        </w:rPr>
        <w:t xml:space="preserve"> (</w:t>
      </w:r>
      <w:r>
        <w:rPr>
          <w:rFonts w:cs="David"/>
          <w:rtl/>
        </w:rPr>
        <w:t>8.11.2006</w:t>
      </w:r>
      <w:r w:rsidRPr="00BE5784">
        <w:rPr>
          <w:rFonts w:cs="David"/>
          <w:rtl/>
        </w:rPr>
        <w:t>), עמ'</w:t>
      </w:r>
      <w:r>
        <w:rPr>
          <w:rFonts w:cs="David"/>
          <w:rtl/>
        </w:rPr>
        <w:t xml:space="preserve"> 438; </w:t>
      </w:r>
      <w:r w:rsidRPr="00BE5784">
        <w:rPr>
          <w:rFonts w:cs="David"/>
          <w:b/>
          <w:bCs/>
          <w:rtl/>
        </w:rPr>
        <w:t xml:space="preserve">תיקון </w:t>
      </w:r>
      <w:r w:rsidRPr="00BE5784">
        <w:rPr>
          <w:rFonts w:cs="David"/>
          <w:rtl/>
        </w:rPr>
        <w:t xml:space="preserve">למבחן התמיכה פורסם בי"פ </w:t>
      </w:r>
      <w:r>
        <w:rPr>
          <w:rFonts w:cs="David"/>
          <w:rtl/>
        </w:rPr>
        <w:t>5611</w:t>
      </w:r>
      <w:r w:rsidRPr="00BE5784">
        <w:rPr>
          <w:rFonts w:cs="David"/>
          <w:rtl/>
        </w:rPr>
        <w:t xml:space="preserve">, </w:t>
      </w:r>
      <w:r>
        <w:rPr>
          <w:rFonts w:cs="David"/>
          <w:rtl/>
        </w:rPr>
        <w:t>י' בטבת התשס"ז</w:t>
      </w:r>
      <w:r w:rsidRPr="00BE5784">
        <w:rPr>
          <w:rFonts w:cs="David"/>
          <w:rtl/>
        </w:rPr>
        <w:t xml:space="preserve"> (</w:t>
      </w:r>
      <w:r>
        <w:rPr>
          <w:rFonts w:cs="David"/>
          <w:rtl/>
        </w:rPr>
        <w:t>31.12.2006</w:t>
      </w:r>
      <w:r w:rsidRPr="00BE5784">
        <w:rPr>
          <w:rFonts w:cs="David"/>
          <w:rtl/>
        </w:rPr>
        <w:t>), עמ'</w:t>
      </w:r>
      <w:r>
        <w:rPr>
          <w:rFonts w:cs="David"/>
          <w:rtl/>
        </w:rPr>
        <w:t xml:space="preserve"> 1086</w:t>
      </w:r>
      <w:r>
        <w:rPr>
          <w:rFonts w:cs="David" w:hint="cs"/>
          <w:rtl/>
        </w:rPr>
        <w:t>; תיקון למבחן פורסם בי"פ 6594,י"א בסיוון התשע"ג (20.5.2013), עמ' 4748</w:t>
      </w:r>
      <w:r w:rsidRPr="00492791">
        <w:rPr>
          <w:rFonts w:cs="David" w:hint="cs"/>
          <w:rtl/>
        </w:rPr>
        <w:t>; תיקון למבחן התמיכה פורסם בי"פ התשע"ו, עמ' 6065; תיקון למבחן התמיכה פורסם בי"פ התשע"ו, עמ' 7488</w:t>
      </w:r>
    </w:p>
  </w:footnote>
  <w:footnote w:id="2">
    <w:p w14:paraId="08B4E0A0" w14:textId="77777777" w:rsidR="000471F1" w:rsidRDefault="000471F1" w:rsidP="00833930">
      <w:pPr>
        <w:pStyle w:val="FootnoteText"/>
      </w:pPr>
      <w:r w:rsidRPr="002B72BC">
        <w:rPr>
          <w:rStyle w:val="FootnoteReference"/>
          <w:rFonts w:cs="David"/>
        </w:rPr>
        <w:footnoteRef/>
      </w:r>
      <w:r w:rsidRPr="002B72BC">
        <w:rPr>
          <w:rFonts w:cs="David"/>
          <w:rtl/>
        </w:rPr>
        <w:t xml:space="preserve"> ס"ח ה</w:t>
      </w:r>
      <w:r>
        <w:rPr>
          <w:rFonts w:cs="David"/>
          <w:rtl/>
        </w:rPr>
        <w:t>תשמ"ה, עמ' 60; התשנ"ב, עמ' 34.</w:t>
      </w:r>
    </w:p>
  </w:footnote>
  <w:footnote w:id="3">
    <w:p w14:paraId="1E19FE65" w14:textId="77777777" w:rsidR="000471F1" w:rsidRDefault="000471F1" w:rsidP="00833930">
      <w:pPr>
        <w:pStyle w:val="FootnoteText"/>
      </w:pPr>
      <w:r>
        <w:rPr>
          <w:rStyle w:val="FootnoteReference"/>
        </w:rPr>
        <w:footnoteRef/>
      </w:r>
      <w:r>
        <w:rPr>
          <w:rtl/>
        </w:rPr>
        <w:t xml:space="preserve"> </w:t>
      </w:r>
      <w:r w:rsidRPr="007C36BD">
        <w:rPr>
          <w:rFonts w:cs="David"/>
          <w:rtl/>
        </w:rPr>
        <w:t>ס"ח</w:t>
      </w:r>
      <w:r>
        <w:rPr>
          <w:rFonts w:cs="David"/>
          <w:rtl/>
        </w:rPr>
        <w:t xml:space="preserve"> התשס"ג, עמ' 64.</w:t>
      </w:r>
    </w:p>
  </w:footnote>
  <w:footnote w:id="4">
    <w:p w14:paraId="664118DE" w14:textId="77777777" w:rsidR="000471F1" w:rsidRDefault="000471F1" w:rsidP="00833930">
      <w:pPr>
        <w:pStyle w:val="FootnoteText"/>
        <w:ind w:left="32" w:right="-360" w:hanging="32"/>
        <w:jc w:val="both"/>
      </w:pPr>
      <w:r w:rsidRPr="00832BBD">
        <w:rPr>
          <w:rStyle w:val="FootnoteReference"/>
          <w:rFonts w:cs="David"/>
        </w:rPr>
        <w:footnoteRef/>
      </w:r>
      <w:r w:rsidRPr="00832BBD">
        <w:rPr>
          <w:rFonts w:cs="David"/>
          <w:rtl/>
        </w:rPr>
        <w:t xml:space="preserve"> </w:t>
      </w:r>
      <w:r w:rsidRPr="00595D94">
        <w:rPr>
          <w:rFonts w:cs="David"/>
          <w:rtl/>
        </w:rPr>
        <w:t>י"פ התשנ"ב, עמ' 2569; התשנ"ד, עמ'</w:t>
      </w:r>
      <w:r w:rsidRPr="00832BBD">
        <w:rPr>
          <w:rFonts w:cs="David"/>
          <w:rtl/>
        </w:rPr>
        <w:t xml:space="preserve"> 4716; התשנ"ז, עמ' 1710; התש"ס, עמ' 3264; התשס"א, עמ' 402</w:t>
      </w:r>
      <w:r>
        <w:rPr>
          <w:rFonts w:cs="David"/>
          <w:rtl/>
        </w:rPr>
        <w:t xml:space="preserve"> ו</w:t>
      </w:r>
      <w:r w:rsidRPr="00832BBD">
        <w:rPr>
          <w:rFonts w:cs="David"/>
          <w:rtl/>
        </w:rPr>
        <w:t>עמ' 1628; הת</w:t>
      </w:r>
      <w:r>
        <w:rPr>
          <w:rFonts w:cs="David"/>
          <w:rtl/>
        </w:rPr>
        <w:t xml:space="preserve">שס"ב, עמ' 761; התשס"ג, עמ' 1358; התשס"ד, עמ' 107, </w:t>
      </w:r>
      <w:r w:rsidRPr="00832BBD">
        <w:rPr>
          <w:rFonts w:cs="David"/>
          <w:rtl/>
        </w:rPr>
        <w:t>עמ' 298</w:t>
      </w:r>
      <w:r>
        <w:rPr>
          <w:rFonts w:cs="David"/>
          <w:rtl/>
        </w:rPr>
        <w:t xml:space="preserve"> ו</w:t>
      </w:r>
      <w:r w:rsidRPr="00832BBD">
        <w:rPr>
          <w:rFonts w:cs="David"/>
          <w:rtl/>
        </w:rPr>
        <w:t>עמ' 2030</w:t>
      </w:r>
      <w:r>
        <w:rPr>
          <w:rFonts w:cs="David"/>
          <w:rtl/>
        </w:rPr>
        <w:t>; התשמ"ה, עמ' 330 ועמ' 1140</w:t>
      </w:r>
      <w:r w:rsidRPr="00832BBD">
        <w:rPr>
          <w:rFonts w:cs="David"/>
          <w:rtl/>
        </w:rPr>
        <w:t>.</w:t>
      </w:r>
    </w:p>
  </w:footnote>
  <w:footnote w:id="5">
    <w:p w14:paraId="6A63F4FB" w14:textId="77777777" w:rsidR="000471F1" w:rsidRDefault="000471F1" w:rsidP="00833930">
      <w:pPr>
        <w:pStyle w:val="FootnoteText"/>
      </w:pPr>
      <w:r>
        <w:rPr>
          <w:rStyle w:val="FootnoteReference"/>
        </w:rPr>
        <w:footnoteRef/>
      </w:r>
      <w:r>
        <w:rPr>
          <w:rtl/>
        </w:rPr>
        <w:t xml:space="preserve"> </w:t>
      </w:r>
      <w:r>
        <w:rPr>
          <w:rFonts w:cs="David"/>
          <w:rtl/>
        </w:rPr>
        <w:t>ס"ח התשנ"ח, עמ' 226.</w:t>
      </w:r>
    </w:p>
  </w:footnote>
  <w:footnote w:id="6">
    <w:p w14:paraId="17BA3673" w14:textId="77777777" w:rsidR="000471F1" w:rsidDel="006C07CF" w:rsidRDefault="000471F1" w:rsidP="00B66919">
      <w:pPr>
        <w:pStyle w:val="FootnoteText"/>
        <w:rPr>
          <w:ins w:id="70" w:author="Gavriel Myers" w:date="2017-08-01T12:24:00Z"/>
          <w:del w:id="71" w:author="Dina Ivry-Omer" w:date="2017-06-08T21:11:00Z"/>
        </w:rPr>
      </w:pPr>
    </w:p>
  </w:footnote>
  <w:footnote w:id="7">
    <w:p w14:paraId="5DC79784" w14:textId="77777777" w:rsidR="000471F1" w:rsidRPr="006C07CF" w:rsidRDefault="000471F1" w:rsidP="00B66919">
      <w:pPr>
        <w:pStyle w:val="FootnoteText"/>
        <w:rPr>
          <w:ins w:id="72" w:author="Gavriel Myers" w:date="2017-08-01T12:24:00Z"/>
          <w:rFonts w:cs="David"/>
        </w:rPr>
      </w:pPr>
      <w:ins w:id="73" w:author="Gavriel Myers" w:date="2017-08-01T12:24:00Z">
        <w:r w:rsidRPr="006C07CF">
          <w:rPr>
            <w:rStyle w:val="FootnoteReference"/>
            <w:rFonts w:cs="David"/>
          </w:rPr>
          <w:footnoteRef/>
        </w:r>
        <w:r w:rsidRPr="006C07CF">
          <w:rPr>
            <w:rFonts w:cs="David" w:hint="cs"/>
            <w:rtl/>
          </w:rPr>
          <w:t xml:space="preserve"> י"פ התשס"ו, עמ' 2056; התשס"ז, עמ' 929 ועמ' 1086; התשע"ב, עמ' 6111</w:t>
        </w:r>
      </w:ins>
    </w:p>
  </w:footnote>
  <w:footnote w:id="8">
    <w:p w14:paraId="4D0C9691" w14:textId="77777777" w:rsidR="000471F1" w:rsidRDefault="000471F1" w:rsidP="00B66919">
      <w:pPr>
        <w:pStyle w:val="FootnoteText"/>
        <w:rPr>
          <w:ins w:id="81" w:author="Gavriel Myers" w:date="2017-08-01T12:24:00Z"/>
        </w:rPr>
      </w:pPr>
      <w:ins w:id="82" w:author="Gavriel Myers" w:date="2017-08-01T12:24:00Z">
        <w:r>
          <w:rPr>
            <w:rStyle w:val="FootnoteReference"/>
          </w:rPr>
          <w:footnoteRef/>
        </w:r>
        <w:r>
          <w:rPr>
            <w:rtl/>
          </w:rPr>
          <w:t xml:space="preserve"> </w:t>
        </w:r>
        <w:r>
          <w:rPr>
            <w:rFonts w:cs="David"/>
            <w:rtl/>
          </w:rPr>
          <w:t xml:space="preserve">י"פ </w:t>
        </w:r>
        <w:r>
          <w:rPr>
            <w:rFonts w:hint="cs"/>
            <w:rtl/>
          </w:rPr>
          <w:t xml:space="preserve"> התשס"ה, עמ' 3760; התשס"ז עמ' 1086; התשע"א, עמ' 6802; התשע"ו, עמ' 8768. </w:t>
        </w:r>
      </w:ins>
    </w:p>
  </w:footnote>
  <w:footnote w:id="9">
    <w:p w14:paraId="76F91CED" w14:textId="77777777" w:rsidR="000471F1" w:rsidDel="00B66919" w:rsidRDefault="000471F1" w:rsidP="00833930">
      <w:pPr>
        <w:pStyle w:val="FootnoteText"/>
        <w:rPr>
          <w:del w:id="88" w:author="Gavriel Myers" w:date="2017-08-01T12:25:00Z"/>
        </w:rPr>
      </w:pPr>
      <w:del w:id="89" w:author="Gavriel Myers" w:date="2017-08-01T12:25:00Z">
        <w:r w:rsidDel="00B66919">
          <w:rPr>
            <w:rStyle w:val="FootnoteReference"/>
          </w:rPr>
          <w:footnoteRef/>
        </w:r>
        <w:r w:rsidDel="00B66919">
          <w:rPr>
            <w:rtl/>
          </w:rPr>
          <w:delText xml:space="preserve"> </w:delText>
        </w:r>
        <w:r w:rsidDel="00B66919">
          <w:rPr>
            <w:rFonts w:cs="David"/>
            <w:rtl/>
          </w:rPr>
          <w:delText>י"פ התשס"ג, עמ' 1574.</w:delText>
        </w:r>
      </w:del>
    </w:p>
  </w:footnote>
  <w:footnote w:id="10">
    <w:p w14:paraId="4DD7B1A6" w14:textId="77777777" w:rsidR="000471F1" w:rsidRPr="006C07CF" w:rsidDel="00B66919" w:rsidRDefault="000471F1">
      <w:pPr>
        <w:pStyle w:val="FootnoteText"/>
        <w:rPr>
          <w:del w:id="97" w:author="Gavriel Myers" w:date="2017-08-01T12:25:00Z"/>
          <w:rFonts w:cs="David"/>
        </w:rPr>
      </w:pPr>
      <w:ins w:id="98" w:author="Dina Ivry-Omer" w:date="2017-06-08T21:15:00Z">
        <w:del w:id="99" w:author="Gavriel Myers" w:date="2017-08-01T12:25:00Z">
          <w:r w:rsidRPr="006C07CF" w:rsidDel="00B66919">
            <w:rPr>
              <w:rStyle w:val="FootnoteReference"/>
              <w:rFonts w:cs="David"/>
            </w:rPr>
            <w:footnoteRef/>
          </w:r>
          <w:r w:rsidRPr="006C07CF" w:rsidDel="00B66919">
            <w:rPr>
              <w:rFonts w:cs="David" w:hint="cs"/>
              <w:rtl/>
            </w:rPr>
            <w:delText xml:space="preserve"> י"פ התשס"ו, עמ' 2056; התשס"ז, עמ' 929 ועמ' 1086; התשע"ב, עמ' 6111</w:delText>
          </w:r>
        </w:del>
      </w:ins>
    </w:p>
  </w:footnote>
  <w:footnote w:id="11">
    <w:p w14:paraId="66C70964" w14:textId="77777777" w:rsidR="000471F1" w:rsidDel="00B66919" w:rsidRDefault="000471F1" w:rsidP="006C07CF">
      <w:pPr>
        <w:pStyle w:val="FootnoteText"/>
        <w:rPr>
          <w:del w:id="107" w:author="Gavriel Myers" w:date="2017-08-01T12:25:00Z"/>
        </w:rPr>
      </w:pPr>
      <w:del w:id="108" w:author="Gavriel Myers" w:date="2017-08-01T12:25:00Z">
        <w:r w:rsidDel="00B66919">
          <w:rPr>
            <w:rStyle w:val="FootnoteReference"/>
          </w:rPr>
          <w:footnoteRef/>
        </w:r>
        <w:r w:rsidDel="00B66919">
          <w:rPr>
            <w:rtl/>
          </w:rPr>
          <w:delText xml:space="preserve"> </w:delText>
        </w:r>
        <w:r w:rsidDel="00B66919">
          <w:rPr>
            <w:rFonts w:cs="David"/>
            <w:rtl/>
          </w:rPr>
          <w:delText>י"פ התשנ"ב, עמ' 4724.</w:delText>
        </w:r>
      </w:del>
      <w:ins w:id="109" w:author="Dina Ivry-Omer" w:date="2017-06-08T21:16:00Z">
        <w:del w:id="110" w:author="Gavriel Myers" w:date="2017-08-01T12:25:00Z">
          <w:r w:rsidDel="00B66919">
            <w:rPr>
              <w:rFonts w:hint="cs"/>
              <w:rtl/>
            </w:rPr>
            <w:delText xml:space="preserve"> התשס"ה, עמ' 3760; התשס</w:delText>
          </w:r>
        </w:del>
      </w:ins>
      <w:ins w:id="111" w:author="Dina Ivry-Omer" w:date="2017-06-08T21:17:00Z">
        <w:del w:id="112" w:author="Gavriel Myers" w:date="2017-08-01T12:25:00Z">
          <w:r w:rsidDel="00B66919">
            <w:rPr>
              <w:rFonts w:hint="cs"/>
              <w:rtl/>
            </w:rPr>
            <w:delText xml:space="preserve">"ז עמ' 1086; התשע"א, עמ' 6802; התשע"ו, עמ' 8768. </w:delText>
          </w:r>
        </w:del>
      </w:ins>
    </w:p>
  </w:footnote>
  <w:footnote w:id="12">
    <w:p w14:paraId="7CC0243B" w14:textId="77777777" w:rsidR="000471F1" w:rsidRPr="00395F81" w:rsidRDefault="000471F1">
      <w:pPr>
        <w:pStyle w:val="FootnoteText"/>
        <w:rPr>
          <w:rFonts w:cs="David"/>
          <w:rtl/>
        </w:rPr>
      </w:pPr>
      <w:r w:rsidRPr="00395F81">
        <w:rPr>
          <w:rStyle w:val="FootnoteReference"/>
          <w:rFonts w:cs="David"/>
        </w:rPr>
        <w:footnoteRef/>
      </w:r>
      <w:r w:rsidRPr="00395F81">
        <w:rPr>
          <w:rFonts w:cs="David"/>
          <w:rtl/>
        </w:rPr>
        <w:t xml:space="preserve"> </w:t>
      </w:r>
      <w:r w:rsidRPr="00395F81">
        <w:rPr>
          <w:rFonts w:cs="David" w:hint="cs"/>
          <w:rtl/>
        </w:rPr>
        <w:t>ס"ח התשס"ז, עמ' 364;  התשע"ב, עמ' 476.</w:t>
      </w:r>
    </w:p>
  </w:footnote>
  <w:footnote w:id="13">
    <w:p w14:paraId="723AE2A4" w14:textId="77777777" w:rsidR="000471F1" w:rsidRPr="00395F81" w:rsidRDefault="000471F1">
      <w:pPr>
        <w:pStyle w:val="FootnoteText"/>
        <w:rPr>
          <w:rFonts w:cs="David"/>
          <w:rtl/>
        </w:rPr>
      </w:pPr>
      <w:r w:rsidRPr="00395F81">
        <w:rPr>
          <w:rStyle w:val="FootnoteReference"/>
          <w:rFonts w:cs="David"/>
        </w:rPr>
        <w:footnoteRef/>
      </w:r>
      <w:r w:rsidRPr="00395F81">
        <w:rPr>
          <w:rFonts w:cs="David"/>
          <w:rtl/>
        </w:rPr>
        <w:t xml:space="preserve"> </w:t>
      </w:r>
      <w:r w:rsidRPr="00395F81">
        <w:rPr>
          <w:rFonts w:cs="David" w:hint="cs"/>
          <w:rtl/>
        </w:rPr>
        <w:t>ס"ח התשנ"ג, עמ' 138.</w:t>
      </w:r>
    </w:p>
  </w:footnote>
  <w:footnote w:id="14">
    <w:p w14:paraId="5815AD7B" w14:textId="77777777" w:rsidR="000471F1" w:rsidRPr="00395F81" w:rsidRDefault="000471F1">
      <w:pPr>
        <w:pStyle w:val="FootnoteText"/>
        <w:rPr>
          <w:rFonts w:cs="David"/>
          <w:rtl/>
        </w:rPr>
      </w:pPr>
      <w:r>
        <w:rPr>
          <w:rStyle w:val="FootnoteReference"/>
        </w:rPr>
        <w:footnoteRef/>
      </w:r>
      <w:r>
        <w:rPr>
          <w:rtl/>
        </w:rPr>
        <w:t xml:space="preserve"> </w:t>
      </w:r>
      <w:r>
        <w:rPr>
          <w:rFonts w:cs="David"/>
        </w:rPr>
        <w:t xml:space="preserve"> </w:t>
      </w:r>
      <w:r>
        <w:rPr>
          <w:rFonts w:cs="David" w:hint="cs"/>
          <w:rtl/>
        </w:rPr>
        <w:t>ס"ח התשנ"ב, עמ' 26.</w:t>
      </w:r>
    </w:p>
  </w:footnote>
  <w:footnote w:id="15">
    <w:p w14:paraId="52AD23EB" w14:textId="77777777" w:rsidR="000471F1" w:rsidDel="009638AC" w:rsidRDefault="000471F1" w:rsidP="00833930">
      <w:pPr>
        <w:pStyle w:val="FootnoteText"/>
        <w:rPr>
          <w:del w:id="517" w:author="Dina Ivry-Omer" w:date="2017-06-09T09:16:00Z"/>
        </w:rPr>
      </w:pPr>
    </w:p>
  </w:footnote>
  <w:footnote w:id="16">
    <w:p w14:paraId="5747DF36" w14:textId="77777777" w:rsidR="000471F1" w:rsidDel="009638AC" w:rsidRDefault="000471F1" w:rsidP="00833930">
      <w:pPr>
        <w:pStyle w:val="FootnoteText"/>
        <w:rPr>
          <w:del w:id="518" w:author="Dina Ivry-Omer" w:date="2017-06-09T09:16:00Z"/>
        </w:rPr>
      </w:pPr>
    </w:p>
  </w:footnote>
  <w:footnote w:id="17">
    <w:p w14:paraId="7B4B0995" w14:textId="77777777" w:rsidR="000471F1" w:rsidRDefault="000471F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13A633" w14:textId="77777777" w:rsidR="000471F1" w:rsidRPr="00541488" w:rsidRDefault="000471F1" w:rsidP="00114EDD">
    <w:pPr>
      <w:jc w:val="center"/>
      <w:rPr>
        <w:rFonts w:cs="David"/>
        <w:b/>
        <w:bCs/>
        <w:sz w:val="32"/>
        <w:szCs w:val="32"/>
        <w:highlight w:val="lightGray"/>
        <w:rtl/>
      </w:rPr>
    </w:pPr>
    <w:r w:rsidRPr="00541488">
      <w:rPr>
        <w:rFonts w:cs="David"/>
        <w:b/>
        <w:bCs/>
        <w:sz w:val="32"/>
        <w:szCs w:val="32"/>
        <w:highlight w:val="lightGray"/>
        <w:rtl/>
      </w:rPr>
      <w:t>- - נוסח משולב לא רשמי - -</w:t>
    </w:r>
  </w:p>
  <w:p w14:paraId="3DDBDB5A" w14:textId="77777777" w:rsidR="000471F1" w:rsidRDefault="000471F1" w:rsidP="00114EDD">
    <w:pPr>
      <w:jc w:val="center"/>
      <w:rPr>
        <w:rFonts w:cs="David"/>
        <w:sz w:val="28"/>
        <w:rtl/>
      </w:rPr>
    </w:pPr>
    <w:r>
      <w:rPr>
        <w:rFonts w:cs="David" w:hint="cs"/>
        <w:sz w:val="28"/>
        <w:szCs w:val="28"/>
        <w:highlight w:val="lightGray"/>
        <w:rtl/>
      </w:rPr>
      <w:t>[ה</w:t>
    </w:r>
    <w:r w:rsidRPr="00541488">
      <w:rPr>
        <w:rFonts w:cs="David"/>
        <w:sz w:val="28"/>
        <w:szCs w:val="28"/>
        <w:highlight w:val="lightGray"/>
        <w:rtl/>
      </w:rPr>
      <w:t xml:space="preserve">נוסח שפורסם ברשומות </w:t>
    </w:r>
    <w:r>
      <w:rPr>
        <w:rFonts w:cs="David" w:hint="cs"/>
        <w:sz w:val="28"/>
        <w:szCs w:val="28"/>
        <w:highlight w:val="lightGray"/>
        <w:rtl/>
      </w:rPr>
      <w:t>הוא הנוסח ה</w:t>
    </w:r>
    <w:r w:rsidRPr="00541488">
      <w:rPr>
        <w:rFonts w:cs="David"/>
        <w:sz w:val="28"/>
        <w:szCs w:val="28"/>
        <w:highlight w:val="lightGray"/>
        <w:rtl/>
      </w:rPr>
      <w:t>מחייב</w:t>
    </w:r>
    <w:r>
      <w:rPr>
        <w:rFonts w:cs="David" w:hint="cs"/>
        <w:sz w:val="28"/>
        <w:szCs w:val="28"/>
        <w:rtl/>
      </w:rPr>
      <w:t>]</w:t>
    </w:r>
  </w:p>
  <w:p w14:paraId="367AE9F5" w14:textId="77777777" w:rsidR="000471F1" w:rsidRDefault="000471F1" w:rsidP="00114EDD">
    <w:pPr>
      <w:pStyle w:val="Header"/>
      <w:jc w:val="center"/>
      <w:rPr>
        <w:rFonts w:cs="David"/>
        <w:sz w:val="28"/>
        <w:rtl/>
      </w:rPr>
    </w:pPr>
  </w:p>
  <w:p w14:paraId="246E22D0" w14:textId="77777777" w:rsidR="000471F1" w:rsidRPr="008804F6" w:rsidRDefault="000471F1" w:rsidP="00114EDD">
    <w:pPr>
      <w:spacing w:line="360" w:lineRule="auto"/>
      <w:ind w:right="-360"/>
      <w:jc w:val="center"/>
      <w:outlineLvl w:val="0"/>
      <w:rPr>
        <w:rFonts w:cs="David"/>
        <w:b/>
        <w:bCs/>
        <w:sz w:val="40"/>
        <w:szCs w:val="40"/>
        <w:u w:val="single"/>
        <w:rtl/>
      </w:rPr>
    </w:pPr>
    <w:r w:rsidRPr="008804F6">
      <w:rPr>
        <w:rFonts w:cs="David" w:hint="cs"/>
        <w:b/>
        <w:bCs/>
        <w:sz w:val="40"/>
        <w:szCs w:val="40"/>
        <w:u w:val="single"/>
        <w:rtl/>
      </w:rPr>
      <w:t xml:space="preserve">ט  י  ו  ט ה  </w:t>
    </w:r>
  </w:p>
  <w:p w14:paraId="303A51FE" w14:textId="77777777" w:rsidR="000471F1" w:rsidRPr="00E639C1" w:rsidRDefault="000471F1" w:rsidP="00114EDD">
    <w:pPr>
      <w:pStyle w:val="Header"/>
      <w:jc w:val="center"/>
      <w:rPr>
        <w:b/>
        <w:bCs/>
        <w:sz w:val="26"/>
        <w:szCs w:val="26"/>
        <w:rtl/>
      </w:rPr>
    </w:pPr>
    <w:r>
      <w:rPr>
        <w:rFonts w:cs="David" w:hint="cs"/>
        <w:sz w:val="28"/>
        <w:szCs w:val="28"/>
        <w:rtl/>
      </w:rPr>
      <w:t xml:space="preserve"> (</w:t>
    </w:r>
    <w:r w:rsidRPr="003A37F0">
      <w:rPr>
        <w:rFonts w:cs="David" w:hint="cs"/>
        <w:sz w:val="28"/>
        <w:szCs w:val="28"/>
        <w:rtl/>
      </w:rPr>
      <w:t>ב'עקוב אחר שינויים'</w:t>
    </w:r>
    <w:r>
      <w:rPr>
        <w:rFonts w:cs="David" w:hint="cs"/>
        <w:sz w:val="28"/>
        <w:szCs w:val="28"/>
        <w:rtl/>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56835"/>
    <w:multiLevelType w:val="multilevel"/>
    <w:tmpl w:val="D1F89798"/>
    <w:lvl w:ilvl="0">
      <w:start w:val="1"/>
      <w:numFmt w:val="decimal"/>
      <w:pStyle w:val="Heading1"/>
      <w:isLgl/>
      <w:lvlText w:val="%1."/>
      <w:lvlJc w:val="left"/>
      <w:pPr>
        <w:tabs>
          <w:tab w:val="num" w:pos="567"/>
        </w:tabs>
        <w:ind w:left="567" w:hanging="567"/>
      </w:pPr>
      <w:rPr>
        <w:rFonts w:ascii="Times New Roman" w:hAnsi="Times New Roman" w:cs="David" w:hint="default"/>
        <w:b/>
        <w:bCs/>
      </w:rPr>
    </w:lvl>
    <w:lvl w:ilvl="1">
      <w:start w:val="1"/>
      <w:numFmt w:val="decimal"/>
      <w:pStyle w:val="Heading2"/>
      <w:isLgl/>
      <w:lvlText w:val="%1.%2"/>
      <w:lvlJc w:val="left"/>
      <w:pPr>
        <w:tabs>
          <w:tab w:val="num" w:pos="1134"/>
        </w:tabs>
        <w:ind w:left="1134" w:hanging="567"/>
      </w:pPr>
      <w:rPr>
        <w:rFonts w:ascii="Times New Roman" w:hAnsi="Times New Roman" w:cs="David" w:hint="default"/>
        <w:b w:val="0"/>
        <w:bCs w:val="0"/>
        <w:i w:val="0"/>
        <w:iCs w:val="0"/>
      </w:rPr>
    </w:lvl>
    <w:lvl w:ilvl="2">
      <w:start w:val="1"/>
      <w:numFmt w:val="decimal"/>
      <w:pStyle w:val="Heading3"/>
      <w:isLgl/>
      <w:lvlText w:val="%1.%2.%3"/>
      <w:lvlJc w:val="left"/>
      <w:pPr>
        <w:tabs>
          <w:tab w:val="num" w:pos="2360"/>
        </w:tabs>
        <w:ind w:left="1814" w:hanging="680"/>
      </w:pPr>
      <w:rPr>
        <w:rFonts w:ascii="Times New Roman" w:hAnsi="Times New Roman" w:cs="David" w:hint="default"/>
        <w:b w:val="0"/>
        <w:bCs w:val="0"/>
      </w:rPr>
    </w:lvl>
    <w:lvl w:ilvl="3">
      <w:start w:val="1"/>
      <w:numFmt w:val="decimal"/>
      <w:pStyle w:val="Heading4"/>
      <w:isLgl/>
      <w:lvlText w:val="%1.%2.%3.%4"/>
      <w:lvlJc w:val="left"/>
      <w:pPr>
        <w:tabs>
          <w:tab w:val="num" w:pos="2665"/>
        </w:tabs>
        <w:ind w:left="2665" w:hanging="851"/>
      </w:pPr>
      <w:rPr>
        <w:rFonts w:ascii="Times New Roman" w:hAnsi="Times New Roman" w:cs="David" w:hint="default"/>
        <w:b w:val="0"/>
        <w:bCs w:val="0"/>
      </w:rPr>
    </w:lvl>
    <w:lvl w:ilvl="4">
      <w:start w:val="1"/>
      <w:numFmt w:val="hebrew1"/>
      <w:pStyle w:val="Heading5"/>
      <w:lvlText w:val="(%5)"/>
      <w:lvlJc w:val="left"/>
      <w:pPr>
        <w:tabs>
          <w:tab w:val="num" w:pos="3232"/>
        </w:tabs>
        <w:ind w:left="3232" w:hanging="567"/>
      </w:pPr>
      <w:rPr>
        <w:rFonts w:ascii="Times New Roman" w:hAnsi="Times New Roman" w:cs="David" w:hint="default"/>
        <w:b w:val="0"/>
        <w:bCs w:val="0"/>
      </w:rPr>
    </w:lvl>
    <w:lvl w:ilvl="5">
      <w:start w:val="1"/>
      <w:numFmt w:val="decimal"/>
      <w:pStyle w:val="Heading6"/>
      <w:lvlText w:val="(%6)"/>
      <w:lvlJc w:val="left"/>
      <w:pPr>
        <w:tabs>
          <w:tab w:val="num" w:pos="3799"/>
        </w:tabs>
        <w:ind w:left="3799" w:hanging="567"/>
      </w:pPr>
      <w:rPr>
        <w:rFonts w:ascii="Times New Roman" w:hAnsi="Times New Roman" w:cs="David" w:hint="default"/>
      </w:rPr>
    </w:lvl>
    <w:lvl w:ilvl="6">
      <w:start w:val="1"/>
      <w:numFmt w:val="decimal"/>
      <w:lvlText w:val="(%5)%6.%7."/>
      <w:lvlJc w:val="center"/>
      <w:pPr>
        <w:tabs>
          <w:tab w:val="num" w:pos="4649"/>
        </w:tabs>
        <w:ind w:left="4649" w:hanging="850"/>
      </w:pPr>
      <w:rPr>
        <w:rFonts w:ascii="Times New Roman" w:hAnsi="Times New Roman" w:cs="David" w:hint="default"/>
      </w:rPr>
    </w:lvl>
    <w:lvl w:ilvl="7">
      <w:start w:val="1"/>
      <w:numFmt w:val="decimal"/>
      <w:lvlText w:val="(%5)%6.%7.%8."/>
      <w:lvlJc w:val="center"/>
      <w:pPr>
        <w:tabs>
          <w:tab w:val="num" w:pos="-374"/>
        </w:tabs>
        <w:ind w:left="5386" w:hanging="720"/>
      </w:pPr>
      <w:rPr>
        <w:rFonts w:hint="default"/>
      </w:rPr>
    </w:lvl>
    <w:lvl w:ilvl="8">
      <w:start w:val="1"/>
      <w:numFmt w:val="decimal"/>
      <w:lvlText w:val="(%5)%6.%7.%8.%9."/>
      <w:lvlJc w:val="center"/>
      <w:pPr>
        <w:tabs>
          <w:tab w:val="num" w:pos="-374"/>
        </w:tabs>
        <w:ind w:left="6106" w:hanging="720"/>
      </w:pPr>
      <w:rPr>
        <w:rFonts w:hint="default"/>
      </w:rPr>
    </w:lvl>
  </w:abstractNum>
  <w:abstractNum w:abstractNumId="1">
    <w:nsid w:val="243D6C3B"/>
    <w:multiLevelType w:val="hybridMultilevel"/>
    <w:tmpl w:val="1BD06190"/>
    <w:lvl w:ilvl="0" w:tplc="BDCE09BE">
      <w:start w:val="1"/>
      <w:numFmt w:val="decimal"/>
      <w:lvlText w:val="(%1)"/>
      <w:lvlJc w:val="left"/>
      <w:pPr>
        <w:ind w:left="1650" w:hanging="360"/>
      </w:pPr>
      <w:rPr>
        <w:rFonts w:hint="default"/>
      </w:rPr>
    </w:lvl>
    <w:lvl w:ilvl="1" w:tplc="04090019">
      <w:start w:val="1"/>
      <w:numFmt w:val="lowerLetter"/>
      <w:lvlText w:val="%2."/>
      <w:lvlJc w:val="left"/>
      <w:pPr>
        <w:ind w:left="2370" w:hanging="360"/>
      </w:pPr>
    </w:lvl>
    <w:lvl w:ilvl="2" w:tplc="0409001B" w:tentative="1">
      <w:start w:val="1"/>
      <w:numFmt w:val="lowerRoman"/>
      <w:lvlText w:val="%3."/>
      <w:lvlJc w:val="right"/>
      <w:pPr>
        <w:ind w:left="3090" w:hanging="180"/>
      </w:pPr>
    </w:lvl>
    <w:lvl w:ilvl="3" w:tplc="0409000F" w:tentative="1">
      <w:start w:val="1"/>
      <w:numFmt w:val="decimal"/>
      <w:lvlText w:val="%4."/>
      <w:lvlJc w:val="left"/>
      <w:pPr>
        <w:ind w:left="3810" w:hanging="360"/>
      </w:pPr>
    </w:lvl>
    <w:lvl w:ilvl="4" w:tplc="04090019" w:tentative="1">
      <w:start w:val="1"/>
      <w:numFmt w:val="lowerLetter"/>
      <w:lvlText w:val="%5."/>
      <w:lvlJc w:val="left"/>
      <w:pPr>
        <w:ind w:left="4530" w:hanging="360"/>
      </w:pPr>
    </w:lvl>
    <w:lvl w:ilvl="5" w:tplc="0409001B" w:tentative="1">
      <w:start w:val="1"/>
      <w:numFmt w:val="lowerRoman"/>
      <w:lvlText w:val="%6."/>
      <w:lvlJc w:val="right"/>
      <w:pPr>
        <w:ind w:left="5250" w:hanging="180"/>
      </w:pPr>
    </w:lvl>
    <w:lvl w:ilvl="6" w:tplc="0409000F" w:tentative="1">
      <w:start w:val="1"/>
      <w:numFmt w:val="decimal"/>
      <w:lvlText w:val="%7."/>
      <w:lvlJc w:val="left"/>
      <w:pPr>
        <w:ind w:left="5970" w:hanging="360"/>
      </w:pPr>
    </w:lvl>
    <w:lvl w:ilvl="7" w:tplc="04090019" w:tentative="1">
      <w:start w:val="1"/>
      <w:numFmt w:val="lowerLetter"/>
      <w:lvlText w:val="%8."/>
      <w:lvlJc w:val="left"/>
      <w:pPr>
        <w:ind w:left="6690" w:hanging="360"/>
      </w:pPr>
    </w:lvl>
    <w:lvl w:ilvl="8" w:tplc="0409001B" w:tentative="1">
      <w:start w:val="1"/>
      <w:numFmt w:val="lowerRoman"/>
      <w:lvlText w:val="%9."/>
      <w:lvlJc w:val="right"/>
      <w:pPr>
        <w:ind w:left="7410" w:hanging="180"/>
      </w:pPr>
    </w:lvl>
  </w:abstractNum>
  <w:abstractNum w:abstractNumId="2">
    <w:nsid w:val="28185497"/>
    <w:multiLevelType w:val="hybridMultilevel"/>
    <w:tmpl w:val="B6D8279C"/>
    <w:lvl w:ilvl="0" w:tplc="88B2A4C2">
      <w:start w:val="1"/>
      <w:numFmt w:val="hebrew1"/>
      <w:lvlText w:val="(%1)"/>
      <w:lvlJc w:val="left"/>
      <w:pPr>
        <w:ind w:left="147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B1713C4"/>
    <w:multiLevelType w:val="multilevel"/>
    <w:tmpl w:val="2806E4DC"/>
    <w:lvl w:ilvl="0">
      <w:start w:val="1"/>
      <w:numFmt w:val="decimal"/>
      <w:pStyle w:val="ListParagraph"/>
      <w:lvlText w:val="%1."/>
      <w:lvlJc w:val="right"/>
      <w:pPr>
        <w:tabs>
          <w:tab w:val="num" w:pos="708"/>
        </w:tabs>
        <w:ind w:left="708" w:hanging="567"/>
      </w:pPr>
      <w:rPr>
        <w:rFonts w:ascii="Times New Roman" w:eastAsia="Times New Roman" w:hAnsi="Times New Roman" w:cs="David"/>
        <w:b w:val="0"/>
        <w:bCs w:val="0"/>
        <w:i w:val="0"/>
        <w:iCs w:val="0"/>
        <w:u w:val="none"/>
      </w:rPr>
    </w:lvl>
    <w:lvl w:ilvl="1">
      <w:start w:val="1"/>
      <w:numFmt w:val="decimal"/>
      <w:lvlText w:val="%2."/>
      <w:lvlJc w:val="right"/>
      <w:pPr>
        <w:tabs>
          <w:tab w:val="num" w:pos="624"/>
        </w:tabs>
        <w:ind w:left="624" w:hanging="341"/>
      </w:pPr>
      <w:rPr>
        <w:rFonts w:ascii="Times New Roman" w:eastAsia="Times New Roman" w:hAnsi="Times New Roman" w:cs="David"/>
      </w:rPr>
    </w:lvl>
    <w:lvl w:ilvl="2">
      <w:start w:val="1"/>
      <w:numFmt w:val="decimal"/>
      <w:lvlText w:val="%1.%2.%3."/>
      <w:lvlJc w:val="right"/>
      <w:pPr>
        <w:tabs>
          <w:tab w:val="num" w:pos="1928"/>
        </w:tabs>
        <w:ind w:left="1928" w:hanging="227"/>
      </w:pPr>
      <w:rPr>
        <w:rFonts w:cs="Times New Roman"/>
      </w:rPr>
    </w:lvl>
    <w:lvl w:ilvl="3">
      <w:start w:val="1"/>
      <w:numFmt w:val="decimal"/>
      <w:lvlText w:val="%1.%2.%3.%4."/>
      <w:lvlJc w:val="right"/>
      <w:pPr>
        <w:tabs>
          <w:tab w:val="num" w:pos="2892"/>
        </w:tabs>
        <w:ind w:left="2892" w:hanging="114"/>
      </w:pPr>
      <w:rPr>
        <w:rFonts w:cs="Times New Roman"/>
      </w:rPr>
    </w:lvl>
    <w:lvl w:ilvl="4">
      <w:start w:val="1"/>
      <w:numFmt w:val="hebrew1"/>
      <w:lvlText w:val="%5."/>
      <w:lvlJc w:val="center"/>
      <w:pPr>
        <w:tabs>
          <w:tab w:val="num" w:pos="4309"/>
        </w:tabs>
        <w:ind w:left="4309" w:hanging="765"/>
      </w:pPr>
      <w:rPr>
        <w:rFonts w:cs="Times New Roman"/>
        <w:szCs w:val="24"/>
      </w:rPr>
    </w:lvl>
    <w:lvl w:ilvl="5">
      <w:start w:val="1"/>
      <w:numFmt w:val="decimal"/>
      <w:lvlText w:val="(%6)"/>
      <w:lvlJc w:val="center"/>
      <w:pPr>
        <w:tabs>
          <w:tab w:val="num" w:pos="4706"/>
        </w:tabs>
        <w:ind w:left="4706" w:hanging="385"/>
      </w:pPr>
      <w:rPr>
        <w:rFonts w:cs="Times New Roman"/>
      </w:rPr>
    </w:lvl>
    <w:lvl w:ilvl="6">
      <w:start w:val="1"/>
      <w:numFmt w:val="hebrew1"/>
      <w:lvlText w:val="%1.%2.%3.%4.%5.%6.%7."/>
      <w:lvlJc w:val="center"/>
      <w:pPr>
        <w:tabs>
          <w:tab w:val="num" w:pos="2818"/>
        </w:tabs>
        <w:ind w:left="2438" w:hanging="340"/>
      </w:pPr>
      <w:rPr>
        <w:rFonts w:cs="Times New Roman"/>
        <w:szCs w:val="24"/>
      </w:rPr>
    </w:lvl>
    <w:lvl w:ilvl="7">
      <w:start w:val="1"/>
      <w:numFmt w:val="decimal"/>
      <w:lvlText w:val="%1.%2.%3.%4.%5.%6.%7.%8."/>
      <w:lvlJc w:val="center"/>
      <w:pPr>
        <w:tabs>
          <w:tab w:val="num" w:pos="3158"/>
        </w:tabs>
        <w:ind w:left="2778" w:hanging="340"/>
      </w:pPr>
      <w:rPr>
        <w:rFonts w:cs="Times New Roman"/>
      </w:rPr>
    </w:lvl>
    <w:lvl w:ilvl="8">
      <w:start w:val="1"/>
      <w:numFmt w:val="hebrew1"/>
      <w:lvlText w:val="%1.%2.%3.%4.%5.%6.%7.%8.%9."/>
      <w:lvlJc w:val="center"/>
      <w:pPr>
        <w:tabs>
          <w:tab w:val="num" w:pos="3498"/>
        </w:tabs>
        <w:ind w:left="3175" w:hanging="397"/>
      </w:pPr>
      <w:rPr>
        <w:rFonts w:cs="Times New Roman"/>
        <w:szCs w:val="24"/>
      </w:rPr>
    </w:lvl>
  </w:abstractNum>
  <w:abstractNum w:abstractNumId="4">
    <w:nsid w:val="3D7F0428"/>
    <w:multiLevelType w:val="hybridMultilevel"/>
    <w:tmpl w:val="B4E2BB28"/>
    <w:lvl w:ilvl="0" w:tplc="9740EA18">
      <w:start w:val="1"/>
      <w:numFmt w:val="hebrew1"/>
      <w:lvlText w:val="(%1)"/>
      <w:lvlJc w:val="left"/>
      <w:pPr>
        <w:ind w:left="970" w:hanging="360"/>
      </w:pPr>
      <w:rPr>
        <w:rFonts w:ascii="Arial" w:eastAsia="Times New Roman" w:hAnsi="Arial" w:cs="David"/>
      </w:rPr>
    </w:lvl>
    <w:lvl w:ilvl="1" w:tplc="04090019" w:tentative="1">
      <w:start w:val="1"/>
      <w:numFmt w:val="lowerLetter"/>
      <w:lvlText w:val="%2."/>
      <w:lvlJc w:val="left"/>
      <w:pPr>
        <w:ind w:left="1690" w:hanging="360"/>
      </w:pPr>
    </w:lvl>
    <w:lvl w:ilvl="2" w:tplc="0409001B" w:tentative="1">
      <w:start w:val="1"/>
      <w:numFmt w:val="lowerRoman"/>
      <w:lvlText w:val="%3."/>
      <w:lvlJc w:val="right"/>
      <w:pPr>
        <w:ind w:left="2410" w:hanging="180"/>
      </w:pPr>
    </w:lvl>
    <w:lvl w:ilvl="3" w:tplc="0409000F" w:tentative="1">
      <w:start w:val="1"/>
      <w:numFmt w:val="decimal"/>
      <w:lvlText w:val="%4."/>
      <w:lvlJc w:val="left"/>
      <w:pPr>
        <w:ind w:left="3130" w:hanging="360"/>
      </w:pPr>
    </w:lvl>
    <w:lvl w:ilvl="4" w:tplc="04090019" w:tentative="1">
      <w:start w:val="1"/>
      <w:numFmt w:val="lowerLetter"/>
      <w:lvlText w:val="%5."/>
      <w:lvlJc w:val="left"/>
      <w:pPr>
        <w:ind w:left="3850" w:hanging="360"/>
      </w:pPr>
    </w:lvl>
    <w:lvl w:ilvl="5" w:tplc="0409001B" w:tentative="1">
      <w:start w:val="1"/>
      <w:numFmt w:val="lowerRoman"/>
      <w:lvlText w:val="%6."/>
      <w:lvlJc w:val="right"/>
      <w:pPr>
        <w:ind w:left="4570" w:hanging="180"/>
      </w:pPr>
    </w:lvl>
    <w:lvl w:ilvl="6" w:tplc="0409000F" w:tentative="1">
      <w:start w:val="1"/>
      <w:numFmt w:val="decimal"/>
      <w:lvlText w:val="%7."/>
      <w:lvlJc w:val="left"/>
      <w:pPr>
        <w:ind w:left="5290" w:hanging="360"/>
      </w:pPr>
    </w:lvl>
    <w:lvl w:ilvl="7" w:tplc="04090019" w:tentative="1">
      <w:start w:val="1"/>
      <w:numFmt w:val="lowerLetter"/>
      <w:lvlText w:val="%8."/>
      <w:lvlJc w:val="left"/>
      <w:pPr>
        <w:ind w:left="6010" w:hanging="360"/>
      </w:pPr>
    </w:lvl>
    <w:lvl w:ilvl="8" w:tplc="0409001B" w:tentative="1">
      <w:start w:val="1"/>
      <w:numFmt w:val="lowerRoman"/>
      <w:lvlText w:val="%9."/>
      <w:lvlJc w:val="right"/>
      <w:pPr>
        <w:ind w:left="6730" w:hanging="180"/>
      </w:pPr>
    </w:lvl>
  </w:abstractNum>
  <w:abstractNum w:abstractNumId="5">
    <w:nsid w:val="68AB26BC"/>
    <w:multiLevelType w:val="hybridMultilevel"/>
    <w:tmpl w:val="5DFAC93C"/>
    <w:lvl w:ilvl="0" w:tplc="D6B0AB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23405EC"/>
    <w:multiLevelType w:val="hybridMultilevel"/>
    <w:tmpl w:val="D39C878C"/>
    <w:lvl w:ilvl="0" w:tplc="C8B8B290">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72A27941"/>
    <w:multiLevelType w:val="hybridMultilevel"/>
    <w:tmpl w:val="DBF27E6E"/>
    <w:lvl w:ilvl="0" w:tplc="04090011">
      <w:start w:val="1"/>
      <w:numFmt w:val="decimal"/>
      <w:lvlText w:val="%1)"/>
      <w:lvlJc w:val="left"/>
      <w:pPr>
        <w:ind w:left="1188" w:hanging="360"/>
      </w:pPr>
    </w:lvl>
    <w:lvl w:ilvl="1" w:tplc="04090019" w:tentative="1">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num w:numId="1">
    <w:abstractNumId w:val="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7"/>
  </w:num>
  <w:num w:numId="6">
    <w:abstractNumId w:val="1"/>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na Ivry-Omer">
    <w15:presenceInfo w15:providerId="None" w15:userId="Dina Ivry-Om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attachedTemplate r:id="rId1"/>
  <w:trackRevisions/>
  <w:doNotTrackFormatting/>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1F7"/>
    <w:rsid w:val="00000E48"/>
    <w:rsid w:val="000028D3"/>
    <w:rsid w:val="000063C4"/>
    <w:rsid w:val="000106DD"/>
    <w:rsid w:val="000140DB"/>
    <w:rsid w:val="000216B9"/>
    <w:rsid w:val="00021B88"/>
    <w:rsid w:val="00022805"/>
    <w:rsid w:val="00026C79"/>
    <w:rsid w:val="00036F94"/>
    <w:rsid w:val="0004139D"/>
    <w:rsid w:val="0004205F"/>
    <w:rsid w:val="000432F0"/>
    <w:rsid w:val="000471F1"/>
    <w:rsid w:val="000477E3"/>
    <w:rsid w:val="00054A68"/>
    <w:rsid w:val="00056294"/>
    <w:rsid w:val="0006042E"/>
    <w:rsid w:val="00060C0B"/>
    <w:rsid w:val="0006220A"/>
    <w:rsid w:val="0006710A"/>
    <w:rsid w:val="00072FD4"/>
    <w:rsid w:val="00087961"/>
    <w:rsid w:val="00090C41"/>
    <w:rsid w:val="00090D45"/>
    <w:rsid w:val="00097E83"/>
    <w:rsid w:val="000A1289"/>
    <w:rsid w:val="000A1F53"/>
    <w:rsid w:val="000A4D80"/>
    <w:rsid w:val="000A721A"/>
    <w:rsid w:val="000B3BB9"/>
    <w:rsid w:val="000B3CB4"/>
    <w:rsid w:val="000B59BA"/>
    <w:rsid w:val="000C1773"/>
    <w:rsid w:val="000C2790"/>
    <w:rsid w:val="000C2BC7"/>
    <w:rsid w:val="000C7AF4"/>
    <w:rsid w:val="000D279C"/>
    <w:rsid w:val="000D3A4C"/>
    <w:rsid w:val="000D3DE4"/>
    <w:rsid w:val="000D43D2"/>
    <w:rsid w:val="000E057A"/>
    <w:rsid w:val="000E0B8E"/>
    <w:rsid w:val="000E259A"/>
    <w:rsid w:val="000E6576"/>
    <w:rsid w:val="000E6A98"/>
    <w:rsid w:val="000F2708"/>
    <w:rsid w:val="000F3C9B"/>
    <w:rsid w:val="000F5639"/>
    <w:rsid w:val="00100062"/>
    <w:rsid w:val="0010223E"/>
    <w:rsid w:val="00103844"/>
    <w:rsid w:val="00106FB3"/>
    <w:rsid w:val="00107C84"/>
    <w:rsid w:val="001112C7"/>
    <w:rsid w:val="00112708"/>
    <w:rsid w:val="001139F4"/>
    <w:rsid w:val="00113BBA"/>
    <w:rsid w:val="00114EDD"/>
    <w:rsid w:val="0012059F"/>
    <w:rsid w:val="0012341E"/>
    <w:rsid w:val="00123F4F"/>
    <w:rsid w:val="00125D46"/>
    <w:rsid w:val="00126CBC"/>
    <w:rsid w:val="00131FA5"/>
    <w:rsid w:val="00133D26"/>
    <w:rsid w:val="00135E7C"/>
    <w:rsid w:val="00137FD3"/>
    <w:rsid w:val="00141409"/>
    <w:rsid w:val="001416EC"/>
    <w:rsid w:val="0014311F"/>
    <w:rsid w:val="00151C41"/>
    <w:rsid w:val="00155037"/>
    <w:rsid w:val="00155615"/>
    <w:rsid w:val="00155A1A"/>
    <w:rsid w:val="00155D24"/>
    <w:rsid w:val="00163E65"/>
    <w:rsid w:val="00170077"/>
    <w:rsid w:val="00173EAD"/>
    <w:rsid w:val="001834C3"/>
    <w:rsid w:val="001860BD"/>
    <w:rsid w:val="0019596D"/>
    <w:rsid w:val="001973C7"/>
    <w:rsid w:val="001977D1"/>
    <w:rsid w:val="001A2EBA"/>
    <w:rsid w:val="001A7EB1"/>
    <w:rsid w:val="001B10DD"/>
    <w:rsid w:val="001B4F88"/>
    <w:rsid w:val="001B50DD"/>
    <w:rsid w:val="001B7B1B"/>
    <w:rsid w:val="001B7D35"/>
    <w:rsid w:val="001C03F3"/>
    <w:rsid w:val="001C0BC0"/>
    <w:rsid w:val="001C17A9"/>
    <w:rsid w:val="001C661D"/>
    <w:rsid w:val="001D4A33"/>
    <w:rsid w:val="001D5512"/>
    <w:rsid w:val="001D7D19"/>
    <w:rsid w:val="001E160D"/>
    <w:rsid w:val="001E6B93"/>
    <w:rsid w:val="001E71A0"/>
    <w:rsid w:val="001F03A6"/>
    <w:rsid w:val="001F05DB"/>
    <w:rsid w:val="001F0B89"/>
    <w:rsid w:val="001F5DC5"/>
    <w:rsid w:val="001F7FBB"/>
    <w:rsid w:val="00214924"/>
    <w:rsid w:val="00215503"/>
    <w:rsid w:val="00222A49"/>
    <w:rsid w:val="00225610"/>
    <w:rsid w:val="002262D3"/>
    <w:rsid w:val="00230ACB"/>
    <w:rsid w:val="00233893"/>
    <w:rsid w:val="00234850"/>
    <w:rsid w:val="002454F1"/>
    <w:rsid w:val="002471A8"/>
    <w:rsid w:val="0024773F"/>
    <w:rsid w:val="00247836"/>
    <w:rsid w:val="00247A22"/>
    <w:rsid w:val="00253946"/>
    <w:rsid w:val="002541DA"/>
    <w:rsid w:val="00254B67"/>
    <w:rsid w:val="00256C7D"/>
    <w:rsid w:val="00266F59"/>
    <w:rsid w:val="002678B6"/>
    <w:rsid w:val="0026793A"/>
    <w:rsid w:val="0027051E"/>
    <w:rsid w:val="00273FE4"/>
    <w:rsid w:val="00275DAB"/>
    <w:rsid w:val="0027642A"/>
    <w:rsid w:val="002771C6"/>
    <w:rsid w:val="00281723"/>
    <w:rsid w:val="0028202E"/>
    <w:rsid w:val="00283798"/>
    <w:rsid w:val="002858AB"/>
    <w:rsid w:val="002877ED"/>
    <w:rsid w:val="002948D9"/>
    <w:rsid w:val="00294F17"/>
    <w:rsid w:val="002958D1"/>
    <w:rsid w:val="00296915"/>
    <w:rsid w:val="002A03DB"/>
    <w:rsid w:val="002A105B"/>
    <w:rsid w:val="002A19EA"/>
    <w:rsid w:val="002B08ED"/>
    <w:rsid w:val="002B1D5A"/>
    <w:rsid w:val="002B46F9"/>
    <w:rsid w:val="002B64A6"/>
    <w:rsid w:val="002C16AD"/>
    <w:rsid w:val="002C284F"/>
    <w:rsid w:val="002C3513"/>
    <w:rsid w:val="002C489F"/>
    <w:rsid w:val="002C49AF"/>
    <w:rsid w:val="002C4AA7"/>
    <w:rsid w:val="002C693F"/>
    <w:rsid w:val="002D6300"/>
    <w:rsid w:val="002D68DE"/>
    <w:rsid w:val="002E092F"/>
    <w:rsid w:val="002E10DF"/>
    <w:rsid w:val="002E51E1"/>
    <w:rsid w:val="002E7375"/>
    <w:rsid w:val="002F22C9"/>
    <w:rsid w:val="002F2E02"/>
    <w:rsid w:val="002F3FD2"/>
    <w:rsid w:val="002F51AE"/>
    <w:rsid w:val="003063C8"/>
    <w:rsid w:val="003118EB"/>
    <w:rsid w:val="00314500"/>
    <w:rsid w:val="00316E6D"/>
    <w:rsid w:val="003255A4"/>
    <w:rsid w:val="003306BA"/>
    <w:rsid w:val="003310FF"/>
    <w:rsid w:val="003334C8"/>
    <w:rsid w:val="0034043E"/>
    <w:rsid w:val="00342A9B"/>
    <w:rsid w:val="00343250"/>
    <w:rsid w:val="003438FB"/>
    <w:rsid w:val="003439AB"/>
    <w:rsid w:val="00351748"/>
    <w:rsid w:val="00354823"/>
    <w:rsid w:val="00370339"/>
    <w:rsid w:val="0037141A"/>
    <w:rsid w:val="00374747"/>
    <w:rsid w:val="00375967"/>
    <w:rsid w:val="0037780F"/>
    <w:rsid w:val="00377B2A"/>
    <w:rsid w:val="00380955"/>
    <w:rsid w:val="0038174C"/>
    <w:rsid w:val="00385B35"/>
    <w:rsid w:val="00386239"/>
    <w:rsid w:val="0038634A"/>
    <w:rsid w:val="003867C7"/>
    <w:rsid w:val="003915DB"/>
    <w:rsid w:val="003949B2"/>
    <w:rsid w:val="00394A3A"/>
    <w:rsid w:val="00395401"/>
    <w:rsid w:val="00395F81"/>
    <w:rsid w:val="003A0471"/>
    <w:rsid w:val="003A6649"/>
    <w:rsid w:val="003A7AFD"/>
    <w:rsid w:val="003A7F76"/>
    <w:rsid w:val="003B029E"/>
    <w:rsid w:val="003B6FA2"/>
    <w:rsid w:val="003B7DA8"/>
    <w:rsid w:val="003C1625"/>
    <w:rsid w:val="003C24C7"/>
    <w:rsid w:val="003C2F5C"/>
    <w:rsid w:val="003C77E6"/>
    <w:rsid w:val="003D5221"/>
    <w:rsid w:val="003E3AF6"/>
    <w:rsid w:val="003E437F"/>
    <w:rsid w:val="003F1724"/>
    <w:rsid w:val="003F1E84"/>
    <w:rsid w:val="00403DF6"/>
    <w:rsid w:val="004066E2"/>
    <w:rsid w:val="00410D09"/>
    <w:rsid w:val="0041478B"/>
    <w:rsid w:val="004167E7"/>
    <w:rsid w:val="00426392"/>
    <w:rsid w:val="00426865"/>
    <w:rsid w:val="00427FE7"/>
    <w:rsid w:val="00434715"/>
    <w:rsid w:val="00435499"/>
    <w:rsid w:val="00443012"/>
    <w:rsid w:val="004437DE"/>
    <w:rsid w:val="00452839"/>
    <w:rsid w:val="004610C9"/>
    <w:rsid w:val="00461C99"/>
    <w:rsid w:val="004711CB"/>
    <w:rsid w:val="0047224D"/>
    <w:rsid w:val="00474506"/>
    <w:rsid w:val="00481119"/>
    <w:rsid w:val="00481362"/>
    <w:rsid w:val="00492791"/>
    <w:rsid w:val="00493841"/>
    <w:rsid w:val="004A2AE6"/>
    <w:rsid w:val="004A7D93"/>
    <w:rsid w:val="004B0B24"/>
    <w:rsid w:val="004C00E8"/>
    <w:rsid w:val="004C5B04"/>
    <w:rsid w:val="004D48E4"/>
    <w:rsid w:val="004D6398"/>
    <w:rsid w:val="004E4E2C"/>
    <w:rsid w:val="004F214D"/>
    <w:rsid w:val="004F62F9"/>
    <w:rsid w:val="005051AC"/>
    <w:rsid w:val="00510A79"/>
    <w:rsid w:val="005129BA"/>
    <w:rsid w:val="0051371F"/>
    <w:rsid w:val="00514E90"/>
    <w:rsid w:val="005215FE"/>
    <w:rsid w:val="00524FF5"/>
    <w:rsid w:val="005278BF"/>
    <w:rsid w:val="00535CA6"/>
    <w:rsid w:val="005377DE"/>
    <w:rsid w:val="00547927"/>
    <w:rsid w:val="005513FF"/>
    <w:rsid w:val="00554718"/>
    <w:rsid w:val="00554AA5"/>
    <w:rsid w:val="005645DF"/>
    <w:rsid w:val="0056487F"/>
    <w:rsid w:val="005712CE"/>
    <w:rsid w:val="00572AC1"/>
    <w:rsid w:val="00573C67"/>
    <w:rsid w:val="00576230"/>
    <w:rsid w:val="00581973"/>
    <w:rsid w:val="00594B73"/>
    <w:rsid w:val="00595E48"/>
    <w:rsid w:val="00596152"/>
    <w:rsid w:val="005A100B"/>
    <w:rsid w:val="005C3190"/>
    <w:rsid w:val="005C3DF1"/>
    <w:rsid w:val="005C703A"/>
    <w:rsid w:val="005D26D6"/>
    <w:rsid w:val="005D2D75"/>
    <w:rsid w:val="005E06A5"/>
    <w:rsid w:val="005E3966"/>
    <w:rsid w:val="005F06A0"/>
    <w:rsid w:val="005F38E1"/>
    <w:rsid w:val="005F39A5"/>
    <w:rsid w:val="005F53A4"/>
    <w:rsid w:val="005F6535"/>
    <w:rsid w:val="005F745B"/>
    <w:rsid w:val="0060310F"/>
    <w:rsid w:val="00603F6F"/>
    <w:rsid w:val="00607671"/>
    <w:rsid w:val="0061255D"/>
    <w:rsid w:val="00615A90"/>
    <w:rsid w:val="00616DE2"/>
    <w:rsid w:val="006172F7"/>
    <w:rsid w:val="00620FBC"/>
    <w:rsid w:val="00621724"/>
    <w:rsid w:val="00622A6E"/>
    <w:rsid w:val="00625896"/>
    <w:rsid w:val="00627101"/>
    <w:rsid w:val="006414A8"/>
    <w:rsid w:val="0064327E"/>
    <w:rsid w:val="00643BF2"/>
    <w:rsid w:val="00647330"/>
    <w:rsid w:val="00652A68"/>
    <w:rsid w:val="00655FF3"/>
    <w:rsid w:val="0065706D"/>
    <w:rsid w:val="00661A14"/>
    <w:rsid w:val="006620D7"/>
    <w:rsid w:val="006622DB"/>
    <w:rsid w:val="00665323"/>
    <w:rsid w:val="006768BF"/>
    <w:rsid w:val="006809D8"/>
    <w:rsid w:val="0068297D"/>
    <w:rsid w:val="00683237"/>
    <w:rsid w:val="00684DA6"/>
    <w:rsid w:val="006901B2"/>
    <w:rsid w:val="006918F5"/>
    <w:rsid w:val="00692A25"/>
    <w:rsid w:val="00692B62"/>
    <w:rsid w:val="006A54A4"/>
    <w:rsid w:val="006B14BE"/>
    <w:rsid w:val="006B2156"/>
    <w:rsid w:val="006B4544"/>
    <w:rsid w:val="006B7651"/>
    <w:rsid w:val="006C07CF"/>
    <w:rsid w:val="006C2DB5"/>
    <w:rsid w:val="006D036C"/>
    <w:rsid w:val="006D09AB"/>
    <w:rsid w:val="006D37BB"/>
    <w:rsid w:val="006E009D"/>
    <w:rsid w:val="006E6124"/>
    <w:rsid w:val="006E6982"/>
    <w:rsid w:val="006E6BAA"/>
    <w:rsid w:val="006F0547"/>
    <w:rsid w:val="006F0D52"/>
    <w:rsid w:val="006F1284"/>
    <w:rsid w:val="006F28EB"/>
    <w:rsid w:val="006F351D"/>
    <w:rsid w:val="006F5913"/>
    <w:rsid w:val="006F7A74"/>
    <w:rsid w:val="006F7EFE"/>
    <w:rsid w:val="00713886"/>
    <w:rsid w:val="00713FE4"/>
    <w:rsid w:val="00714047"/>
    <w:rsid w:val="007144F9"/>
    <w:rsid w:val="00714C9F"/>
    <w:rsid w:val="00716C52"/>
    <w:rsid w:val="007248C8"/>
    <w:rsid w:val="00725144"/>
    <w:rsid w:val="007256C8"/>
    <w:rsid w:val="00735EBC"/>
    <w:rsid w:val="00743A9E"/>
    <w:rsid w:val="007441BE"/>
    <w:rsid w:val="00747129"/>
    <w:rsid w:val="00750223"/>
    <w:rsid w:val="00750C39"/>
    <w:rsid w:val="00762755"/>
    <w:rsid w:val="00772471"/>
    <w:rsid w:val="00777A80"/>
    <w:rsid w:val="00786F28"/>
    <w:rsid w:val="007907BD"/>
    <w:rsid w:val="007A3870"/>
    <w:rsid w:val="007A3CE7"/>
    <w:rsid w:val="007B598D"/>
    <w:rsid w:val="007C0F7E"/>
    <w:rsid w:val="007C6391"/>
    <w:rsid w:val="007C793E"/>
    <w:rsid w:val="007D26EC"/>
    <w:rsid w:val="007D4DE3"/>
    <w:rsid w:val="007D54B5"/>
    <w:rsid w:val="007D617A"/>
    <w:rsid w:val="007D6E06"/>
    <w:rsid w:val="007E4709"/>
    <w:rsid w:val="007E621A"/>
    <w:rsid w:val="007E6748"/>
    <w:rsid w:val="007F6CC1"/>
    <w:rsid w:val="00800420"/>
    <w:rsid w:val="008017B8"/>
    <w:rsid w:val="00802379"/>
    <w:rsid w:val="0080578E"/>
    <w:rsid w:val="00811916"/>
    <w:rsid w:val="00811AB7"/>
    <w:rsid w:val="00811B1A"/>
    <w:rsid w:val="00811D23"/>
    <w:rsid w:val="0082135E"/>
    <w:rsid w:val="0082152A"/>
    <w:rsid w:val="00822126"/>
    <w:rsid w:val="00822748"/>
    <w:rsid w:val="00826F1D"/>
    <w:rsid w:val="00827863"/>
    <w:rsid w:val="008313F7"/>
    <w:rsid w:val="00833930"/>
    <w:rsid w:val="00835ACF"/>
    <w:rsid w:val="008444B8"/>
    <w:rsid w:val="00844F95"/>
    <w:rsid w:val="00847D94"/>
    <w:rsid w:val="008516B0"/>
    <w:rsid w:val="00852AE8"/>
    <w:rsid w:val="0085321C"/>
    <w:rsid w:val="0085661C"/>
    <w:rsid w:val="00864825"/>
    <w:rsid w:val="00867942"/>
    <w:rsid w:val="00883B84"/>
    <w:rsid w:val="00885963"/>
    <w:rsid w:val="0089105A"/>
    <w:rsid w:val="00895EF1"/>
    <w:rsid w:val="008973CA"/>
    <w:rsid w:val="008A5119"/>
    <w:rsid w:val="008A5E87"/>
    <w:rsid w:val="008B026B"/>
    <w:rsid w:val="008B4ECC"/>
    <w:rsid w:val="008B5A07"/>
    <w:rsid w:val="008B6075"/>
    <w:rsid w:val="008B65DA"/>
    <w:rsid w:val="008C1924"/>
    <w:rsid w:val="008C6A07"/>
    <w:rsid w:val="008D64D6"/>
    <w:rsid w:val="008E0C29"/>
    <w:rsid w:val="008E4EF1"/>
    <w:rsid w:val="008E776F"/>
    <w:rsid w:val="008F1E9A"/>
    <w:rsid w:val="00902451"/>
    <w:rsid w:val="009033F2"/>
    <w:rsid w:val="00904B34"/>
    <w:rsid w:val="00907222"/>
    <w:rsid w:val="00911315"/>
    <w:rsid w:val="009172F7"/>
    <w:rsid w:val="00920DE5"/>
    <w:rsid w:val="00920E90"/>
    <w:rsid w:val="00923058"/>
    <w:rsid w:val="00930632"/>
    <w:rsid w:val="009306AF"/>
    <w:rsid w:val="009341AA"/>
    <w:rsid w:val="0094071C"/>
    <w:rsid w:val="009415C7"/>
    <w:rsid w:val="00944CC1"/>
    <w:rsid w:val="0094541F"/>
    <w:rsid w:val="00947336"/>
    <w:rsid w:val="00947397"/>
    <w:rsid w:val="00950C1E"/>
    <w:rsid w:val="009638AC"/>
    <w:rsid w:val="009649A1"/>
    <w:rsid w:val="009650A8"/>
    <w:rsid w:val="00967BE6"/>
    <w:rsid w:val="00980FF4"/>
    <w:rsid w:val="00981185"/>
    <w:rsid w:val="00985FDF"/>
    <w:rsid w:val="00987DFC"/>
    <w:rsid w:val="00994E43"/>
    <w:rsid w:val="00996264"/>
    <w:rsid w:val="009A174F"/>
    <w:rsid w:val="009A53D1"/>
    <w:rsid w:val="009B0AEC"/>
    <w:rsid w:val="009C1904"/>
    <w:rsid w:val="009C1B1E"/>
    <w:rsid w:val="009C2DA0"/>
    <w:rsid w:val="009C391B"/>
    <w:rsid w:val="009C591A"/>
    <w:rsid w:val="009C6A82"/>
    <w:rsid w:val="009D1A75"/>
    <w:rsid w:val="009D7A73"/>
    <w:rsid w:val="009E5E50"/>
    <w:rsid w:val="009E7B77"/>
    <w:rsid w:val="009F3727"/>
    <w:rsid w:val="00A01F5E"/>
    <w:rsid w:val="00A04707"/>
    <w:rsid w:val="00A052E7"/>
    <w:rsid w:val="00A10BA7"/>
    <w:rsid w:val="00A137BB"/>
    <w:rsid w:val="00A26A3E"/>
    <w:rsid w:val="00A30F28"/>
    <w:rsid w:val="00A370AD"/>
    <w:rsid w:val="00A37A26"/>
    <w:rsid w:val="00A40DD4"/>
    <w:rsid w:val="00A46EF2"/>
    <w:rsid w:val="00A46EF7"/>
    <w:rsid w:val="00A514C2"/>
    <w:rsid w:val="00A52CF7"/>
    <w:rsid w:val="00A542E1"/>
    <w:rsid w:val="00A6246F"/>
    <w:rsid w:val="00A663A9"/>
    <w:rsid w:val="00A6791C"/>
    <w:rsid w:val="00A70C14"/>
    <w:rsid w:val="00A70FDD"/>
    <w:rsid w:val="00A72F9D"/>
    <w:rsid w:val="00A733BD"/>
    <w:rsid w:val="00A75900"/>
    <w:rsid w:val="00A76BB2"/>
    <w:rsid w:val="00A76C4D"/>
    <w:rsid w:val="00A773C6"/>
    <w:rsid w:val="00A7763C"/>
    <w:rsid w:val="00A80042"/>
    <w:rsid w:val="00A8598C"/>
    <w:rsid w:val="00AA3F9D"/>
    <w:rsid w:val="00AA4755"/>
    <w:rsid w:val="00AB0F3D"/>
    <w:rsid w:val="00AB143C"/>
    <w:rsid w:val="00AB4E84"/>
    <w:rsid w:val="00AD01F7"/>
    <w:rsid w:val="00AD2493"/>
    <w:rsid w:val="00AD4BA5"/>
    <w:rsid w:val="00AE380F"/>
    <w:rsid w:val="00AE536E"/>
    <w:rsid w:val="00AF21FD"/>
    <w:rsid w:val="00B0402F"/>
    <w:rsid w:val="00B06101"/>
    <w:rsid w:val="00B154DC"/>
    <w:rsid w:val="00B17068"/>
    <w:rsid w:val="00B265B2"/>
    <w:rsid w:val="00B269DF"/>
    <w:rsid w:val="00B275E7"/>
    <w:rsid w:val="00B30128"/>
    <w:rsid w:val="00B3293B"/>
    <w:rsid w:val="00B35C5B"/>
    <w:rsid w:val="00B406C8"/>
    <w:rsid w:val="00B44BB6"/>
    <w:rsid w:val="00B509DA"/>
    <w:rsid w:val="00B51A4E"/>
    <w:rsid w:val="00B529A9"/>
    <w:rsid w:val="00B5585B"/>
    <w:rsid w:val="00B57225"/>
    <w:rsid w:val="00B574AE"/>
    <w:rsid w:val="00B66919"/>
    <w:rsid w:val="00B67613"/>
    <w:rsid w:val="00B707A5"/>
    <w:rsid w:val="00B77C25"/>
    <w:rsid w:val="00B77CDC"/>
    <w:rsid w:val="00B81A3F"/>
    <w:rsid w:val="00B84193"/>
    <w:rsid w:val="00B84928"/>
    <w:rsid w:val="00B85DBE"/>
    <w:rsid w:val="00B936AA"/>
    <w:rsid w:val="00B95257"/>
    <w:rsid w:val="00B96DA5"/>
    <w:rsid w:val="00BA0A7B"/>
    <w:rsid w:val="00BA3A21"/>
    <w:rsid w:val="00BA7594"/>
    <w:rsid w:val="00BB23BA"/>
    <w:rsid w:val="00BB7497"/>
    <w:rsid w:val="00BB7FF2"/>
    <w:rsid w:val="00BF11DB"/>
    <w:rsid w:val="00BF20CB"/>
    <w:rsid w:val="00BF75EC"/>
    <w:rsid w:val="00C00F44"/>
    <w:rsid w:val="00C033FA"/>
    <w:rsid w:val="00C12D64"/>
    <w:rsid w:val="00C13F9F"/>
    <w:rsid w:val="00C21D23"/>
    <w:rsid w:val="00C406B5"/>
    <w:rsid w:val="00C40DE3"/>
    <w:rsid w:val="00C428FE"/>
    <w:rsid w:val="00C42ECD"/>
    <w:rsid w:val="00C54CE4"/>
    <w:rsid w:val="00C57582"/>
    <w:rsid w:val="00C60690"/>
    <w:rsid w:val="00C61251"/>
    <w:rsid w:val="00C6141E"/>
    <w:rsid w:val="00C6348A"/>
    <w:rsid w:val="00C63E76"/>
    <w:rsid w:val="00C7145D"/>
    <w:rsid w:val="00C730F9"/>
    <w:rsid w:val="00C74872"/>
    <w:rsid w:val="00C85529"/>
    <w:rsid w:val="00C86EFC"/>
    <w:rsid w:val="00C94C99"/>
    <w:rsid w:val="00C97181"/>
    <w:rsid w:val="00C97A3B"/>
    <w:rsid w:val="00CA002F"/>
    <w:rsid w:val="00CA37A6"/>
    <w:rsid w:val="00CA3A1B"/>
    <w:rsid w:val="00CB348F"/>
    <w:rsid w:val="00CB34CB"/>
    <w:rsid w:val="00CB4589"/>
    <w:rsid w:val="00CB4E88"/>
    <w:rsid w:val="00CC0EBC"/>
    <w:rsid w:val="00CC2366"/>
    <w:rsid w:val="00CC3A61"/>
    <w:rsid w:val="00CD01B4"/>
    <w:rsid w:val="00CE151D"/>
    <w:rsid w:val="00CE29B0"/>
    <w:rsid w:val="00CE60C9"/>
    <w:rsid w:val="00CE73C6"/>
    <w:rsid w:val="00CF4251"/>
    <w:rsid w:val="00D00194"/>
    <w:rsid w:val="00D00DBE"/>
    <w:rsid w:val="00D050E4"/>
    <w:rsid w:val="00D0585C"/>
    <w:rsid w:val="00D11865"/>
    <w:rsid w:val="00D14A72"/>
    <w:rsid w:val="00D218BC"/>
    <w:rsid w:val="00D21C9D"/>
    <w:rsid w:val="00D21CE1"/>
    <w:rsid w:val="00D25593"/>
    <w:rsid w:val="00D31CE8"/>
    <w:rsid w:val="00D31E98"/>
    <w:rsid w:val="00D32A33"/>
    <w:rsid w:val="00D3634A"/>
    <w:rsid w:val="00D3738C"/>
    <w:rsid w:val="00D53172"/>
    <w:rsid w:val="00D55916"/>
    <w:rsid w:val="00D56112"/>
    <w:rsid w:val="00D56686"/>
    <w:rsid w:val="00D637CA"/>
    <w:rsid w:val="00D80CD0"/>
    <w:rsid w:val="00D86284"/>
    <w:rsid w:val="00D94D3A"/>
    <w:rsid w:val="00D96698"/>
    <w:rsid w:val="00DA139D"/>
    <w:rsid w:val="00DA29DD"/>
    <w:rsid w:val="00DA303F"/>
    <w:rsid w:val="00DA4E7C"/>
    <w:rsid w:val="00DA5094"/>
    <w:rsid w:val="00DA62DE"/>
    <w:rsid w:val="00DB4966"/>
    <w:rsid w:val="00DB52B5"/>
    <w:rsid w:val="00DC0669"/>
    <w:rsid w:val="00DC14E3"/>
    <w:rsid w:val="00DC15FF"/>
    <w:rsid w:val="00DC4949"/>
    <w:rsid w:val="00DC511D"/>
    <w:rsid w:val="00DD0DD7"/>
    <w:rsid w:val="00DD144C"/>
    <w:rsid w:val="00DD7C63"/>
    <w:rsid w:val="00DE0767"/>
    <w:rsid w:val="00DE0C90"/>
    <w:rsid w:val="00DE25D2"/>
    <w:rsid w:val="00DE6F24"/>
    <w:rsid w:val="00DF4670"/>
    <w:rsid w:val="00E00A3A"/>
    <w:rsid w:val="00E015BD"/>
    <w:rsid w:val="00E035AF"/>
    <w:rsid w:val="00E06767"/>
    <w:rsid w:val="00E13318"/>
    <w:rsid w:val="00E1415B"/>
    <w:rsid w:val="00E15821"/>
    <w:rsid w:val="00E16281"/>
    <w:rsid w:val="00E22A9F"/>
    <w:rsid w:val="00E23D83"/>
    <w:rsid w:val="00E247F3"/>
    <w:rsid w:val="00E27F98"/>
    <w:rsid w:val="00E4080C"/>
    <w:rsid w:val="00E44F2F"/>
    <w:rsid w:val="00E46D27"/>
    <w:rsid w:val="00E470F1"/>
    <w:rsid w:val="00E47AAE"/>
    <w:rsid w:val="00E5506C"/>
    <w:rsid w:val="00E62433"/>
    <w:rsid w:val="00E639C1"/>
    <w:rsid w:val="00E67A9E"/>
    <w:rsid w:val="00E710F0"/>
    <w:rsid w:val="00E72212"/>
    <w:rsid w:val="00E7279D"/>
    <w:rsid w:val="00E75B4E"/>
    <w:rsid w:val="00E7622F"/>
    <w:rsid w:val="00E85215"/>
    <w:rsid w:val="00E87F2C"/>
    <w:rsid w:val="00E953D2"/>
    <w:rsid w:val="00E961E9"/>
    <w:rsid w:val="00E97BEC"/>
    <w:rsid w:val="00EA232C"/>
    <w:rsid w:val="00EA6258"/>
    <w:rsid w:val="00EA7E64"/>
    <w:rsid w:val="00EB0A4C"/>
    <w:rsid w:val="00EB2583"/>
    <w:rsid w:val="00EB6D4D"/>
    <w:rsid w:val="00EC0890"/>
    <w:rsid w:val="00EC217F"/>
    <w:rsid w:val="00EC587B"/>
    <w:rsid w:val="00ED64B3"/>
    <w:rsid w:val="00ED7656"/>
    <w:rsid w:val="00EE54A2"/>
    <w:rsid w:val="00EE75E9"/>
    <w:rsid w:val="00EF4E47"/>
    <w:rsid w:val="00EF676C"/>
    <w:rsid w:val="00EF7C45"/>
    <w:rsid w:val="00F0310D"/>
    <w:rsid w:val="00F041FA"/>
    <w:rsid w:val="00F106A4"/>
    <w:rsid w:val="00F177AE"/>
    <w:rsid w:val="00F224BE"/>
    <w:rsid w:val="00F24FFD"/>
    <w:rsid w:val="00F31EC4"/>
    <w:rsid w:val="00F34DBC"/>
    <w:rsid w:val="00F351B0"/>
    <w:rsid w:val="00F3569F"/>
    <w:rsid w:val="00F45A32"/>
    <w:rsid w:val="00F51521"/>
    <w:rsid w:val="00F57776"/>
    <w:rsid w:val="00F670EB"/>
    <w:rsid w:val="00F73028"/>
    <w:rsid w:val="00F76EED"/>
    <w:rsid w:val="00F82586"/>
    <w:rsid w:val="00F83DD4"/>
    <w:rsid w:val="00F86C08"/>
    <w:rsid w:val="00F86D33"/>
    <w:rsid w:val="00F87C5E"/>
    <w:rsid w:val="00F93CE8"/>
    <w:rsid w:val="00F95135"/>
    <w:rsid w:val="00F9543C"/>
    <w:rsid w:val="00FA0CEB"/>
    <w:rsid w:val="00FA2441"/>
    <w:rsid w:val="00FA3D9F"/>
    <w:rsid w:val="00FA4BFD"/>
    <w:rsid w:val="00FB39A2"/>
    <w:rsid w:val="00FB58B8"/>
    <w:rsid w:val="00FB7B99"/>
    <w:rsid w:val="00FC1130"/>
    <w:rsid w:val="00FC1EDF"/>
    <w:rsid w:val="00FC5972"/>
    <w:rsid w:val="00FC74FB"/>
    <w:rsid w:val="00FC7B68"/>
    <w:rsid w:val="00FD26F4"/>
    <w:rsid w:val="00FD4604"/>
    <w:rsid w:val="00FD4ECC"/>
    <w:rsid w:val="00FE112E"/>
    <w:rsid w:val="00FE42DE"/>
    <w:rsid w:val="00FE612B"/>
    <w:rsid w:val="00FE6C33"/>
    <w:rsid w:val="00FF4249"/>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681EC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qFormat="1"/>
    <w:lsdException w:name="annotation reference" w:uiPriority="0"/>
    <w:lsdException w:name="endnote reference" w:uiPriority="0"/>
    <w:lsdException w:name="endnote text"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4AA7"/>
    <w:pPr>
      <w:bidi/>
    </w:pPr>
    <w:rPr>
      <w:rFonts w:ascii="Times New Roman" w:eastAsia="Times New Roman" w:hAnsi="Times New Roman" w:cs="Times New Roman"/>
      <w:sz w:val="24"/>
      <w:szCs w:val="24"/>
    </w:rPr>
  </w:style>
  <w:style w:type="paragraph" w:styleId="Heading1">
    <w:name w:val="heading 1"/>
    <w:aliases w:val="H2,Art One,כותרת 1Heading 1"/>
    <w:basedOn w:val="Normal"/>
    <w:link w:val="Heading1Char"/>
    <w:uiPriority w:val="99"/>
    <w:qFormat/>
    <w:rsid w:val="00E639C1"/>
    <w:pPr>
      <w:keepNext/>
      <w:numPr>
        <w:numId w:val="1"/>
      </w:numPr>
      <w:spacing w:before="120"/>
      <w:outlineLvl w:val="0"/>
    </w:pPr>
    <w:rPr>
      <w:kern w:val="32"/>
    </w:rPr>
  </w:style>
  <w:style w:type="paragraph" w:styleId="Heading2">
    <w:name w:val="heading 2"/>
    <w:aliases w:val="Heading,כותרת 1.1Heading 2"/>
    <w:basedOn w:val="Normal"/>
    <w:link w:val="Heading2Char"/>
    <w:uiPriority w:val="99"/>
    <w:qFormat/>
    <w:rsid w:val="00E639C1"/>
    <w:pPr>
      <w:numPr>
        <w:ilvl w:val="1"/>
        <w:numId w:val="1"/>
      </w:numPr>
      <w:tabs>
        <w:tab w:val="clear" w:pos="1134"/>
      </w:tabs>
      <w:ind w:left="1440" w:hanging="360"/>
      <w:outlineLvl w:val="1"/>
    </w:pPr>
  </w:style>
  <w:style w:type="paragraph" w:styleId="Heading3">
    <w:name w:val="heading 3"/>
    <w:aliases w:val="כותרת 1.1.1Heading 3"/>
    <w:basedOn w:val="Normal"/>
    <w:link w:val="Heading3Char"/>
    <w:uiPriority w:val="99"/>
    <w:qFormat/>
    <w:rsid w:val="00E639C1"/>
    <w:pPr>
      <w:numPr>
        <w:ilvl w:val="2"/>
        <w:numId w:val="1"/>
      </w:numPr>
      <w:outlineLvl w:val="2"/>
    </w:pPr>
  </w:style>
  <w:style w:type="paragraph" w:styleId="Heading4">
    <w:name w:val="heading 4"/>
    <w:basedOn w:val="Normal"/>
    <w:link w:val="Heading4Char"/>
    <w:uiPriority w:val="99"/>
    <w:qFormat/>
    <w:rsid w:val="00E639C1"/>
    <w:pPr>
      <w:numPr>
        <w:ilvl w:val="3"/>
        <w:numId w:val="1"/>
      </w:numPr>
      <w:outlineLvl w:val="3"/>
    </w:pPr>
  </w:style>
  <w:style w:type="paragraph" w:styleId="Heading5">
    <w:name w:val="heading 5"/>
    <w:basedOn w:val="Normal"/>
    <w:link w:val="Heading5Char"/>
    <w:uiPriority w:val="99"/>
    <w:qFormat/>
    <w:rsid w:val="00E639C1"/>
    <w:pPr>
      <w:numPr>
        <w:ilvl w:val="4"/>
        <w:numId w:val="1"/>
      </w:numPr>
      <w:outlineLvl w:val="4"/>
    </w:pPr>
  </w:style>
  <w:style w:type="paragraph" w:styleId="Heading6">
    <w:name w:val="heading 6"/>
    <w:basedOn w:val="Normal"/>
    <w:link w:val="Heading6Char"/>
    <w:uiPriority w:val="99"/>
    <w:qFormat/>
    <w:rsid w:val="00E639C1"/>
    <w:pPr>
      <w:numPr>
        <w:ilvl w:val="5"/>
        <w:numId w:val="1"/>
      </w:numPr>
      <w:outlineLvl w:val="5"/>
    </w:pPr>
  </w:style>
  <w:style w:type="paragraph" w:styleId="Heading7">
    <w:name w:val="heading 7"/>
    <w:basedOn w:val="Normal"/>
    <w:next w:val="Normal"/>
    <w:link w:val="Heading7Char"/>
    <w:uiPriority w:val="99"/>
    <w:qFormat/>
    <w:rsid w:val="00E639C1"/>
    <w:pPr>
      <w:spacing w:before="240" w:after="60"/>
      <w:outlineLvl w:val="6"/>
    </w:pPr>
  </w:style>
  <w:style w:type="paragraph" w:styleId="Heading8">
    <w:name w:val="heading 8"/>
    <w:basedOn w:val="Normal"/>
    <w:next w:val="Normal"/>
    <w:link w:val="Heading8Char"/>
    <w:uiPriority w:val="99"/>
    <w:qFormat/>
    <w:rsid w:val="00E639C1"/>
    <w:pPr>
      <w:spacing w:before="240" w:after="60"/>
      <w:outlineLvl w:val="7"/>
    </w:pPr>
    <w:rPr>
      <w:i/>
      <w:iCs/>
    </w:rPr>
  </w:style>
  <w:style w:type="paragraph" w:styleId="Heading9">
    <w:name w:val="heading 9"/>
    <w:basedOn w:val="Normal"/>
    <w:next w:val="Normal"/>
    <w:link w:val="Heading9Char"/>
    <w:uiPriority w:val="99"/>
    <w:qFormat/>
    <w:rsid w:val="00E639C1"/>
    <w:pPr>
      <w:spacing w:before="240" w:after="60"/>
      <w:outlineLvl w:val="8"/>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39C1"/>
    <w:pPr>
      <w:tabs>
        <w:tab w:val="center" w:pos="4153"/>
        <w:tab w:val="right" w:pos="8306"/>
      </w:tabs>
    </w:pPr>
  </w:style>
  <w:style w:type="character" w:customStyle="1" w:styleId="HeaderChar">
    <w:name w:val="Header Char"/>
    <w:basedOn w:val="DefaultParagraphFont"/>
    <w:link w:val="Header"/>
    <w:uiPriority w:val="99"/>
    <w:rsid w:val="00E639C1"/>
  </w:style>
  <w:style w:type="paragraph" w:styleId="Footer">
    <w:name w:val="footer"/>
    <w:basedOn w:val="Normal"/>
    <w:link w:val="FooterChar"/>
    <w:uiPriority w:val="99"/>
    <w:unhideWhenUsed/>
    <w:rsid w:val="00E639C1"/>
    <w:pPr>
      <w:tabs>
        <w:tab w:val="center" w:pos="4153"/>
        <w:tab w:val="right" w:pos="8306"/>
      </w:tabs>
    </w:pPr>
  </w:style>
  <w:style w:type="character" w:customStyle="1" w:styleId="FooterChar">
    <w:name w:val="Footer Char"/>
    <w:basedOn w:val="DefaultParagraphFont"/>
    <w:link w:val="Footer"/>
    <w:uiPriority w:val="99"/>
    <w:rsid w:val="00E639C1"/>
  </w:style>
  <w:style w:type="character" w:customStyle="1" w:styleId="Heading1Char">
    <w:name w:val="Heading 1 Char"/>
    <w:aliases w:val="H2 Char,Art One Char,כותרת 1Heading 1 Char"/>
    <w:basedOn w:val="DefaultParagraphFont"/>
    <w:link w:val="Heading1"/>
    <w:uiPriority w:val="99"/>
    <w:rsid w:val="00E639C1"/>
    <w:rPr>
      <w:rFonts w:ascii="Times New Roman" w:eastAsia="Times New Roman" w:hAnsi="Times New Roman" w:cs="Times New Roman"/>
      <w:kern w:val="32"/>
      <w:sz w:val="24"/>
      <w:szCs w:val="24"/>
    </w:rPr>
  </w:style>
  <w:style w:type="character" w:customStyle="1" w:styleId="Heading2Char">
    <w:name w:val="Heading 2 Char"/>
    <w:aliases w:val="Heading Char,כותרת 1.1Heading 2 Char"/>
    <w:basedOn w:val="DefaultParagraphFont"/>
    <w:link w:val="Heading2"/>
    <w:uiPriority w:val="99"/>
    <w:rsid w:val="00E639C1"/>
    <w:rPr>
      <w:rFonts w:ascii="Times New Roman" w:eastAsia="Times New Roman" w:hAnsi="Times New Roman" w:cs="Times New Roman"/>
      <w:sz w:val="24"/>
      <w:szCs w:val="24"/>
    </w:rPr>
  </w:style>
  <w:style w:type="character" w:customStyle="1" w:styleId="Heading3Char">
    <w:name w:val="Heading 3 Char"/>
    <w:aliases w:val="כותרת 1.1.1Heading 3 Char"/>
    <w:basedOn w:val="DefaultParagraphFont"/>
    <w:link w:val="Heading3"/>
    <w:uiPriority w:val="99"/>
    <w:rsid w:val="00E639C1"/>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9"/>
    <w:rsid w:val="00E639C1"/>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9"/>
    <w:rsid w:val="00E639C1"/>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9"/>
    <w:rsid w:val="00E639C1"/>
    <w:rPr>
      <w:rFonts w:ascii="Times New Roman" w:eastAsia="Times New Roman" w:hAnsi="Times New Roman" w:cs="Times New Roman"/>
      <w:sz w:val="24"/>
      <w:szCs w:val="24"/>
    </w:rPr>
  </w:style>
  <w:style w:type="character" w:customStyle="1" w:styleId="Heading7Char">
    <w:name w:val="Heading 7 Char"/>
    <w:basedOn w:val="DefaultParagraphFont"/>
    <w:link w:val="Heading7"/>
    <w:uiPriority w:val="9"/>
    <w:rsid w:val="00E639C1"/>
    <w:rPr>
      <w:rFonts w:ascii="Times New Roman" w:eastAsia="Times New Roman" w:hAnsi="Times New Roman" w:cs="Times New Roman"/>
      <w:sz w:val="24"/>
      <w:szCs w:val="24"/>
    </w:rPr>
  </w:style>
  <w:style w:type="character" w:customStyle="1" w:styleId="Heading8Char">
    <w:name w:val="Heading 8 Char"/>
    <w:basedOn w:val="DefaultParagraphFont"/>
    <w:link w:val="Heading8"/>
    <w:uiPriority w:val="9"/>
    <w:rsid w:val="00E639C1"/>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uiPriority w:val="9"/>
    <w:rsid w:val="00E639C1"/>
    <w:rPr>
      <w:rFonts w:ascii="Arial" w:eastAsia="Times New Roman" w:hAnsi="Arial" w:cs="David"/>
      <w:sz w:val="24"/>
      <w:szCs w:val="24"/>
    </w:rPr>
  </w:style>
  <w:style w:type="paragraph" w:customStyle="1" w:styleId="a">
    <w:name w:val="העתקים"/>
    <w:basedOn w:val="Normal"/>
    <w:rsid w:val="00E639C1"/>
    <w:pPr>
      <w:tabs>
        <w:tab w:val="left" w:pos="941"/>
        <w:tab w:val="left" w:pos="1360"/>
      </w:tabs>
    </w:pPr>
    <w:rPr>
      <w:sz w:val="20"/>
    </w:rPr>
  </w:style>
  <w:style w:type="character" w:styleId="PageNumber">
    <w:name w:val="page number"/>
    <w:basedOn w:val="DefaultParagraphFont"/>
    <w:uiPriority w:val="99"/>
    <w:rsid w:val="00E639C1"/>
  </w:style>
  <w:style w:type="character" w:styleId="Hyperlink">
    <w:name w:val="Hyperlink"/>
    <w:basedOn w:val="DefaultParagraphFont"/>
    <w:uiPriority w:val="99"/>
    <w:rsid w:val="00E639C1"/>
    <w:rPr>
      <w:color w:val="0000FF"/>
      <w:u w:val="single"/>
    </w:rPr>
  </w:style>
  <w:style w:type="paragraph" w:customStyle="1" w:styleId="Normal1">
    <w:name w:val="Normal1"/>
    <w:basedOn w:val="Heading1"/>
    <w:link w:val="Normal1Char"/>
    <w:rsid w:val="00E639C1"/>
    <w:pPr>
      <w:keepNext w:val="0"/>
      <w:numPr>
        <w:numId w:val="0"/>
      </w:numPr>
      <w:ind w:left="567"/>
      <w:outlineLvl w:val="9"/>
    </w:pPr>
  </w:style>
  <w:style w:type="paragraph" w:customStyle="1" w:styleId="Normal2">
    <w:name w:val="Normal2"/>
    <w:basedOn w:val="Heading2"/>
    <w:link w:val="Normal2Char"/>
    <w:rsid w:val="00E639C1"/>
    <w:pPr>
      <w:numPr>
        <w:ilvl w:val="0"/>
        <w:numId w:val="0"/>
      </w:numPr>
      <w:ind w:left="1134"/>
      <w:outlineLvl w:val="9"/>
    </w:pPr>
  </w:style>
  <w:style w:type="paragraph" w:customStyle="1" w:styleId="Normal3">
    <w:name w:val="Normal3"/>
    <w:basedOn w:val="Heading3"/>
    <w:rsid w:val="00E639C1"/>
    <w:pPr>
      <w:numPr>
        <w:ilvl w:val="0"/>
        <w:numId w:val="0"/>
      </w:numPr>
      <w:ind w:left="1814"/>
      <w:outlineLvl w:val="9"/>
    </w:pPr>
  </w:style>
  <w:style w:type="paragraph" w:customStyle="1" w:styleId="Normal4">
    <w:name w:val="Normal4"/>
    <w:basedOn w:val="Heading4"/>
    <w:rsid w:val="00E639C1"/>
    <w:pPr>
      <w:numPr>
        <w:ilvl w:val="0"/>
        <w:numId w:val="0"/>
      </w:numPr>
      <w:ind w:left="2665"/>
      <w:outlineLvl w:val="9"/>
    </w:pPr>
  </w:style>
  <w:style w:type="paragraph" w:customStyle="1" w:styleId="Normal5">
    <w:name w:val="Normal5"/>
    <w:basedOn w:val="Heading5"/>
    <w:rsid w:val="00E639C1"/>
    <w:pPr>
      <w:numPr>
        <w:ilvl w:val="0"/>
        <w:numId w:val="0"/>
      </w:numPr>
      <w:ind w:left="3232"/>
    </w:pPr>
  </w:style>
  <w:style w:type="paragraph" w:customStyle="1" w:styleId="Normal6">
    <w:name w:val="Normal6"/>
    <w:basedOn w:val="Heading6"/>
    <w:rsid w:val="00E639C1"/>
    <w:pPr>
      <w:numPr>
        <w:ilvl w:val="0"/>
        <w:numId w:val="0"/>
      </w:numPr>
      <w:ind w:left="3799"/>
    </w:pPr>
  </w:style>
  <w:style w:type="paragraph" w:customStyle="1" w:styleId="a0">
    <w:name w:val="כותרת"/>
    <w:basedOn w:val="Normal"/>
    <w:autoRedefine/>
    <w:rsid w:val="00E639C1"/>
    <w:pPr>
      <w:jc w:val="center"/>
    </w:pPr>
    <w:rPr>
      <w:b/>
      <w:bCs/>
      <w:caps/>
      <w:sz w:val="32"/>
      <w:szCs w:val="32"/>
      <w:u w:val="single"/>
    </w:rPr>
  </w:style>
  <w:style w:type="paragraph" w:styleId="FootnoteText">
    <w:name w:val="footnote text"/>
    <w:basedOn w:val="Normal"/>
    <w:link w:val="FootnoteTextChar"/>
    <w:semiHidden/>
    <w:rsid w:val="00E639C1"/>
    <w:rPr>
      <w:sz w:val="20"/>
      <w:szCs w:val="20"/>
    </w:rPr>
  </w:style>
  <w:style w:type="character" w:customStyle="1" w:styleId="FootnoteTextChar">
    <w:name w:val="Footnote Text Char"/>
    <w:basedOn w:val="DefaultParagraphFont"/>
    <w:link w:val="FootnoteText"/>
    <w:semiHidden/>
    <w:rsid w:val="00E639C1"/>
    <w:rPr>
      <w:rFonts w:ascii="Times New Roman" w:eastAsia="Times New Roman" w:hAnsi="Times New Roman" w:cs="David"/>
      <w:sz w:val="20"/>
      <w:szCs w:val="20"/>
    </w:rPr>
  </w:style>
  <w:style w:type="character" w:styleId="FootnoteReference">
    <w:name w:val="footnote reference"/>
    <w:basedOn w:val="DefaultParagraphFont"/>
    <w:uiPriority w:val="99"/>
    <w:semiHidden/>
    <w:rsid w:val="00E639C1"/>
    <w:rPr>
      <w:color w:val="333399"/>
      <w:vertAlign w:val="superscript"/>
    </w:rPr>
  </w:style>
  <w:style w:type="paragraph" w:customStyle="1" w:styleId="1">
    <w:name w:val="היסט_כפול1"/>
    <w:basedOn w:val="Normal"/>
    <w:rsid w:val="00E639C1"/>
    <w:pPr>
      <w:tabs>
        <w:tab w:val="left" w:pos="1134"/>
      </w:tabs>
      <w:spacing w:before="120"/>
      <w:ind w:left="1701" w:hanging="1701"/>
    </w:pPr>
  </w:style>
  <w:style w:type="paragraph" w:styleId="EndnoteText">
    <w:name w:val="endnote text"/>
    <w:basedOn w:val="Normal"/>
    <w:link w:val="EndnoteTextChar"/>
    <w:semiHidden/>
    <w:rsid w:val="00E639C1"/>
    <w:rPr>
      <w:sz w:val="20"/>
      <w:szCs w:val="20"/>
    </w:rPr>
  </w:style>
  <w:style w:type="character" w:customStyle="1" w:styleId="EndnoteTextChar">
    <w:name w:val="Endnote Text Char"/>
    <w:basedOn w:val="DefaultParagraphFont"/>
    <w:link w:val="EndnoteText"/>
    <w:semiHidden/>
    <w:rsid w:val="00E639C1"/>
    <w:rPr>
      <w:rFonts w:ascii="Times New Roman" w:eastAsia="Times New Roman" w:hAnsi="Times New Roman" w:cs="David"/>
      <w:sz w:val="20"/>
      <w:szCs w:val="20"/>
    </w:rPr>
  </w:style>
  <w:style w:type="character" w:styleId="EndnoteReference">
    <w:name w:val="endnote reference"/>
    <w:basedOn w:val="DefaultParagraphFont"/>
    <w:semiHidden/>
    <w:rsid w:val="00E639C1"/>
    <w:rPr>
      <w:color w:val="333399"/>
      <w:vertAlign w:val="superscript"/>
    </w:rPr>
  </w:style>
  <w:style w:type="paragraph" w:customStyle="1" w:styleId="10">
    <w:name w:val="ציטוט1"/>
    <w:basedOn w:val="Normal3"/>
    <w:rsid w:val="00E639C1"/>
    <w:pPr>
      <w:ind w:left="2268" w:right="567"/>
    </w:pPr>
    <w:rPr>
      <w:iCs/>
    </w:rPr>
  </w:style>
  <w:style w:type="paragraph" w:customStyle="1" w:styleId="outexhibit">
    <w:name w:val="outexhibit"/>
    <w:basedOn w:val="Normal"/>
    <w:rsid w:val="00E639C1"/>
    <w:pPr>
      <w:bidi w:val="0"/>
      <w:ind w:left="1134" w:hanging="1701"/>
    </w:pPr>
  </w:style>
  <w:style w:type="table" w:styleId="TableGrid">
    <w:name w:val="Table Grid"/>
    <w:basedOn w:val="TableNormal"/>
    <w:uiPriority w:val="39"/>
    <w:rsid w:val="00E639C1"/>
    <w:pPr>
      <w:bidi/>
      <w:spacing w:after="120" w:line="300" w:lineRule="atLeast"/>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נספח"/>
    <w:basedOn w:val="1"/>
    <w:link w:val="Char"/>
    <w:rsid w:val="00E639C1"/>
    <w:pPr>
      <w:tabs>
        <w:tab w:val="clear" w:pos="1134"/>
      </w:tabs>
      <w:spacing w:before="0" w:after="240"/>
      <w:ind w:left="849" w:hanging="1416"/>
    </w:pPr>
  </w:style>
  <w:style w:type="paragraph" w:customStyle="1" w:styleId="Heading2Table">
    <w:name w:val="Heading 2Table"/>
    <w:basedOn w:val="Heading2"/>
    <w:rsid w:val="00E639C1"/>
    <w:pPr>
      <w:spacing w:before="240"/>
    </w:pPr>
    <w:rPr>
      <w:b/>
      <w:bCs/>
    </w:rPr>
  </w:style>
  <w:style w:type="paragraph" w:styleId="TOC1">
    <w:name w:val="toc 1"/>
    <w:basedOn w:val="Normal"/>
    <w:next w:val="Normal"/>
    <w:autoRedefine/>
    <w:uiPriority w:val="39"/>
    <w:rsid w:val="00E639C1"/>
    <w:pPr>
      <w:tabs>
        <w:tab w:val="left" w:pos="480"/>
        <w:tab w:val="right" w:leader="dot" w:pos="8660"/>
      </w:tabs>
      <w:spacing w:before="60" w:after="60"/>
    </w:pPr>
  </w:style>
  <w:style w:type="paragraph" w:styleId="TOC2">
    <w:name w:val="toc 2"/>
    <w:basedOn w:val="Normal"/>
    <w:next w:val="Normal"/>
    <w:autoRedefine/>
    <w:uiPriority w:val="39"/>
    <w:rsid w:val="00E639C1"/>
    <w:pPr>
      <w:tabs>
        <w:tab w:val="right" w:pos="750"/>
        <w:tab w:val="left" w:pos="1200"/>
        <w:tab w:val="right" w:leader="dot" w:pos="8660"/>
      </w:tabs>
      <w:ind w:left="284"/>
    </w:pPr>
    <w:rPr>
      <w:sz w:val="16"/>
      <w:szCs w:val="18"/>
    </w:rPr>
  </w:style>
  <w:style w:type="paragraph" w:styleId="TOC3">
    <w:name w:val="toc 3"/>
    <w:basedOn w:val="Normal"/>
    <w:next w:val="Normal"/>
    <w:autoRedefine/>
    <w:semiHidden/>
    <w:rsid w:val="00E639C1"/>
    <w:pPr>
      <w:ind w:left="480"/>
    </w:pPr>
    <w:rPr>
      <w:szCs w:val="20"/>
    </w:rPr>
  </w:style>
  <w:style w:type="character" w:customStyle="1" w:styleId="Char">
    <w:name w:val="נספח Char"/>
    <w:basedOn w:val="DefaultParagraphFont"/>
    <w:link w:val="a1"/>
    <w:rsid w:val="00E639C1"/>
    <w:rPr>
      <w:rFonts w:ascii="Times New Roman" w:eastAsia="Times New Roman" w:hAnsi="Times New Roman" w:cs="David"/>
      <w:sz w:val="24"/>
      <w:szCs w:val="24"/>
    </w:rPr>
  </w:style>
  <w:style w:type="character" w:customStyle="1" w:styleId="Normal1Char">
    <w:name w:val="Normal1 Char"/>
    <w:basedOn w:val="Heading1Char"/>
    <w:link w:val="Normal1"/>
    <w:locked/>
    <w:rsid w:val="00E639C1"/>
    <w:rPr>
      <w:rFonts w:ascii="Times New Roman" w:eastAsia="Times New Roman" w:hAnsi="Times New Roman" w:cs="David"/>
      <w:kern w:val="32"/>
      <w:sz w:val="24"/>
      <w:szCs w:val="24"/>
    </w:rPr>
  </w:style>
  <w:style w:type="paragraph" w:styleId="ListParagraph">
    <w:name w:val="List Paragraph"/>
    <w:basedOn w:val="Normal"/>
    <w:qFormat/>
    <w:rsid w:val="00E639C1"/>
    <w:pPr>
      <w:numPr>
        <w:numId w:val="2"/>
      </w:numPr>
      <w:contextualSpacing/>
    </w:pPr>
  </w:style>
  <w:style w:type="paragraph" w:customStyle="1" w:styleId="a2">
    <w:name w:val="ממוספר"/>
    <w:basedOn w:val="Normal"/>
    <w:link w:val="a3"/>
    <w:rsid w:val="00E639C1"/>
    <w:pPr>
      <w:tabs>
        <w:tab w:val="num" w:pos="708"/>
      </w:tabs>
      <w:spacing w:before="240"/>
      <w:ind w:left="708" w:hanging="567"/>
    </w:pPr>
  </w:style>
  <w:style w:type="character" w:customStyle="1" w:styleId="a3">
    <w:name w:val="ממוספר תו"/>
    <w:basedOn w:val="DefaultParagraphFont"/>
    <w:link w:val="a2"/>
    <w:locked/>
    <w:rsid w:val="00E639C1"/>
    <w:rPr>
      <w:rFonts w:ascii="Times New Roman" w:eastAsia="Times New Roman" w:hAnsi="Times New Roman" w:cs="David"/>
      <w:sz w:val="24"/>
      <w:szCs w:val="24"/>
    </w:rPr>
  </w:style>
  <w:style w:type="character" w:customStyle="1" w:styleId="CharChar4">
    <w:name w:val="Char Char4"/>
    <w:basedOn w:val="DefaultParagraphFont"/>
    <w:rsid w:val="00E639C1"/>
    <w:rPr>
      <w:rFonts w:cs="David"/>
      <w:kern w:val="32"/>
      <w:sz w:val="24"/>
      <w:szCs w:val="24"/>
      <w:lang w:val="en-US" w:eastAsia="en-US" w:bidi="he-IL"/>
    </w:rPr>
  </w:style>
  <w:style w:type="paragraph" w:customStyle="1" w:styleId="msolistparagraph0">
    <w:name w:val="msolistparagraph"/>
    <w:basedOn w:val="Normal"/>
    <w:rsid w:val="00E639C1"/>
    <w:pPr>
      <w:bidi w:val="0"/>
      <w:ind w:left="720"/>
    </w:pPr>
    <w:rPr>
      <w:rFonts w:ascii="Calibri" w:eastAsia="Calibri" w:hAnsi="Calibri"/>
      <w:sz w:val="22"/>
      <w:szCs w:val="22"/>
    </w:rPr>
  </w:style>
  <w:style w:type="character" w:customStyle="1" w:styleId="CharChar2">
    <w:name w:val="Char Char2"/>
    <w:basedOn w:val="DefaultParagraphFont"/>
    <w:locked/>
    <w:rsid w:val="00E639C1"/>
    <w:rPr>
      <w:rFonts w:cs="David"/>
      <w:sz w:val="24"/>
      <w:szCs w:val="24"/>
      <w:lang w:val="en-US" w:eastAsia="en-US" w:bidi="he-IL"/>
    </w:rPr>
  </w:style>
  <w:style w:type="character" w:customStyle="1" w:styleId="CharChar1">
    <w:name w:val="Char Char1"/>
    <w:basedOn w:val="DefaultParagraphFont"/>
    <w:locked/>
    <w:rsid w:val="00E639C1"/>
    <w:rPr>
      <w:rFonts w:cs="David"/>
      <w:sz w:val="24"/>
      <w:szCs w:val="24"/>
      <w:lang w:val="en-US" w:eastAsia="en-US" w:bidi="he-IL"/>
    </w:rPr>
  </w:style>
  <w:style w:type="paragraph" w:customStyle="1" w:styleId="a4">
    <w:name w:val="מיספור אותיות"/>
    <w:basedOn w:val="Normal"/>
    <w:rsid w:val="00E639C1"/>
    <w:pPr>
      <w:tabs>
        <w:tab w:val="num" w:pos="737"/>
      </w:tabs>
      <w:spacing w:before="240"/>
      <w:ind w:left="737" w:hanging="567"/>
    </w:pPr>
    <w:rPr>
      <w:sz w:val="22"/>
    </w:rPr>
  </w:style>
  <w:style w:type="paragraph" w:customStyle="1" w:styleId="11">
    <w:name w:val="פיסקת רשימה1"/>
    <w:basedOn w:val="Normal"/>
    <w:qFormat/>
    <w:rsid w:val="00E639C1"/>
    <w:pPr>
      <w:spacing w:after="200" w:line="276" w:lineRule="auto"/>
      <w:ind w:left="720"/>
      <w:contextualSpacing/>
    </w:pPr>
    <w:rPr>
      <w:rFonts w:ascii="Calibri" w:eastAsia="Calibri" w:hAnsi="Calibri"/>
    </w:rPr>
  </w:style>
  <w:style w:type="character" w:customStyle="1" w:styleId="default">
    <w:name w:val="default"/>
    <w:basedOn w:val="DefaultParagraphFont"/>
    <w:rsid w:val="00E639C1"/>
    <w:rPr>
      <w:rFonts w:ascii="Times New Roman" w:hAnsi="Times New Roman" w:cs="Times New Roman"/>
      <w:sz w:val="26"/>
      <w:szCs w:val="26"/>
    </w:rPr>
  </w:style>
  <w:style w:type="paragraph" w:customStyle="1" w:styleId="10-">
    <w:name w:val="10-ãåã"/>
    <w:rsid w:val="00E639C1"/>
    <w:pPr>
      <w:widowControl w:val="0"/>
      <w:tabs>
        <w:tab w:val="left" w:pos="1440"/>
        <w:tab w:val="left" w:pos="1466"/>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00" w:lineRule="exact"/>
      <w:ind w:left="1440" w:hanging="1440"/>
    </w:pPr>
    <w:rPr>
      <w:rFonts w:ascii="Times New Roman" w:eastAsia="Times New Roman" w:hAnsi="Times New Roman" w:cs="David"/>
    </w:rPr>
  </w:style>
  <w:style w:type="character" w:customStyle="1" w:styleId="Normal2Char">
    <w:name w:val="Normal2 Char"/>
    <w:basedOn w:val="Heading2Char"/>
    <w:link w:val="Normal2"/>
    <w:rsid w:val="00E639C1"/>
    <w:rPr>
      <w:rFonts w:ascii="Times New Roman" w:eastAsia="Times New Roman" w:hAnsi="Times New Roman" w:cs="David"/>
      <w:sz w:val="24"/>
      <w:szCs w:val="24"/>
    </w:rPr>
  </w:style>
  <w:style w:type="paragraph" w:styleId="BalloonText">
    <w:name w:val="Balloon Text"/>
    <w:basedOn w:val="Normal"/>
    <w:link w:val="BalloonTextChar"/>
    <w:uiPriority w:val="99"/>
    <w:rsid w:val="00E639C1"/>
    <w:rPr>
      <w:rFonts w:ascii="Tahoma" w:hAnsi="Tahoma" w:cs="Tahoma"/>
      <w:sz w:val="16"/>
      <w:szCs w:val="16"/>
    </w:rPr>
  </w:style>
  <w:style w:type="character" w:customStyle="1" w:styleId="BalloonTextChar">
    <w:name w:val="Balloon Text Char"/>
    <w:basedOn w:val="DefaultParagraphFont"/>
    <w:link w:val="BalloonText"/>
    <w:uiPriority w:val="99"/>
    <w:rsid w:val="00E639C1"/>
    <w:rPr>
      <w:rFonts w:ascii="Tahoma" w:eastAsia="Times New Roman" w:hAnsi="Tahoma" w:cs="Tahoma"/>
      <w:sz w:val="16"/>
      <w:szCs w:val="16"/>
    </w:rPr>
  </w:style>
  <w:style w:type="paragraph" w:customStyle="1" w:styleId="a5">
    <w:name w:val="ביטול"/>
    <w:basedOn w:val="Normal"/>
    <w:link w:val="a6"/>
    <w:rsid w:val="00E639C1"/>
    <w:pPr>
      <w:spacing w:before="240"/>
    </w:pPr>
    <w:rPr>
      <w:sz w:val="26"/>
    </w:rPr>
  </w:style>
  <w:style w:type="character" w:customStyle="1" w:styleId="a6">
    <w:name w:val="ביטול תו"/>
    <w:basedOn w:val="DefaultParagraphFont"/>
    <w:link w:val="a5"/>
    <w:rsid w:val="00E639C1"/>
    <w:rPr>
      <w:rFonts w:ascii="Times New Roman" w:eastAsia="Times New Roman" w:hAnsi="Times New Roman" w:cs="David"/>
      <w:sz w:val="26"/>
      <w:szCs w:val="24"/>
    </w:rPr>
  </w:style>
  <w:style w:type="paragraph" w:customStyle="1" w:styleId="a7">
    <w:name w:val="סגנון"/>
    <w:basedOn w:val="Normal"/>
    <w:next w:val="BodyTextIndent3"/>
    <w:uiPriority w:val="99"/>
    <w:rsid w:val="00833930"/>
    <w:pPr>
      <w:ind w:left="746"/>
    </w:pPr>
    <w:rPr>
      <w:rFonts w:cs="David"/>
      <w:lang w:eastAsia="he-IL"/>
    </w:rPr>
  </w:style>
  <w:style w:type="paragraph" w:styleId="BodyTextIndent3">
    <w:name w:val="Body Text Indent 3"/>
    <w:basedOn w:val="Normal"/>
    <w:link w:val="BodyTextIndent3Char"/>
    <w:uiPriority w:val="99"/>
    <w:rsid w:val="00833930"/>
    <w:pPr>
      <w:spacing w:after="120"/>
      <w:ind w:left="283"/>
    </w:pPr>
    <w:rPr>
      <w:sz w:val="16"/>
      <w:szCs w:val="16"/>
    </w:rPr>
  </w:style>
  <w:style w:type="character" w:customStyle="1" w:styleId="BodyTextIndent3Char">
    <w:name w:val="Body Text Indent 3 Char"/>
    <w:basedOn w:val="DefaultParagraphFont"/>
    <w:link w:val="BodyTextIndent3"/>
    <w:uiPriority w:val="99"/>
    <w:rsid w:val="00833930"/>
    <w:rPr>
      <w:rFonts w:ascii="Times New Roman" w:eastAsia="Times New Roman" w:hAnsi="Times New Roman" w:cs="Times New Roman"/>
      <w:sz w:val="16"/>
      <w:szCs w:val="16"/>
    </w:rPr>
  </w:style>
  <w:style w:type="character" w:styleId="CommentReference">
    <w:name w:val="annotation reference"/>
    <w:basedOn w:val="DefaultParagraphFont"/>
    <w:rsid w:val="00833930"/>
    <w:rPr>
      <w:rFonts w:cs="Times New Roman"/>
      <w:sz w:val="16"/>
      <w:szCs w:val="16"/>
    </w:rPr>
  </w:style>
  <w:style w:type="paragraph" w:styleId="CommentText">
    <w:name w:val="annotation text"/>
    <w:basedOn w:val="Normal"/>
    <w:link w:val="CommentTextChar"/>
    <w:rsid w:val="00833930"/>
    <w:rPr>
      <w:sz w:val="20"/>
      <w:szCs w:val="20"/>
    </w:rPr>
  </w:style>
  <w:style w:type="character" w:customStyle="1" w:styleId="CommentTextChar">
    <w:name w:val="Comment Text Char"/>
    <w:basedOn w:val="DefaultParagraphFont"/>
    <w:link w:val="CommentText"/>
    <w:rsid w:val="00833930"/>
    <w:rPr>
      <w:rFonts w:ascii="Times New Roman" w:eastAsia="Times New Roman" w:hAnsi="Times New Roman" w:cs="Times New Roman"/>
    </w:rPr>
  </w:style>
  <w:style w:type="paragraph" w:styleId="BodyText3">
    <w:name w:val="Body Text 3"/>
    <w:basedOn w:val="Normal"/>
    <w:link w:val="BodyText3Char"/>
    <w:uiPriority w:val="99"/>
    <w:rsid w:val="00833930"/>
    <w:pPr>
      <w:spacing w:after="120"/>
    </w:pPr>
    <w:rPr>
      <w:sz w:val="16"/>
      <w:szCs w:val="16"/>
    </w:rPr>
  </w:style>
  <w:style w:type="character" w:customStyle="1" w:styleId="BodyText3Char">
    <w:name w:val="Body Text 3 Char"/>
    <w:basedOn w:val="DefaultParagraphFont"/>
    <w:link w:val="BodyText3"/>
    <w:uiPriority w:val="99"/>
    <w:rsid w:val="00833930"/>
    <w:rPr>
      <w:rFonts w:ascii="Times New Roman" w:eastAsia="Times New Roman" w:hAnsi="Times New Roman" w:cs="Times New Roman"/>
      <w:sz w:val="16"/>
      <w:szCs w:val="16"/>
    </w:rPr>
  </w:style>
  <w:style w:type="paragraph" w:styleId="BodyText">
    <w:name w:val="Body Text"/>
    <w:basedOn w:val="Normal"/>
    <w:link w:val="BodyTextChar"/>
    <w:uiPriority w:val="99"/>
    <w:rsid w:val="00833930"/>
    <w:pPr>
      <w:spacing w:after="120"/>
    </w:pPr>
  </w:style>
  <w:style w:type="character" w:customStyle="1" w:styleId="BodyTextChar">
    <w:name w:val="Body Text Char"/>
    <w:basedOn w:val="DefaultParagraphFont"/>
    <w:link w:val="BodyText"/>
    <w:uiPriority w:val="99"/>
    <w:rsid w:val="00833930"/>
    <w:rPr>
      <w:rFonts w:ascii="Times New Roman" w:eastAsia="Times New Roman" w:hAnsi="Times New Roman" w:cs="Times New Roman"/>
      <w:sz w:val="24"/>
      <w:szCs w:val="24"/>
    </w:rPr>
  </w:style>
  <w:style w:type="paragraph" w:customStyle="1" w:styleId="12">
    <w:name w:val="סגנון1"/>
    <w:basedOn w:val="Normal"/>
    <w:uiPriority w:val="99"/>
    <w:semiHidden/>
    <w:rsid w:val="00833930"/>
    <w:rPr>
      <w:sz w:val="20"/>
      <w:szCs w:val="20"/>
    </w:rPr>
  </w:style>
  <w:style w:type="paragraph" w:styleId="BlockText">
    <w:name w:val="Block Text"/>
    <w:basedOn w:val="Normal"/>
    <w:uiPriority w:val="99"/>
    <w:rsid w:val="00833930"/>
    <w:pPr>
      <w:ind w:left="26" w:right="-540"/>
    </w:pPr>
    <w:rPr>
      <w:rFonts w:cs="David"/>
      <w:lang w:eastAsia="he-IL"/>
    </w:rPr>
  </w:style>
  <w:style w:type="paragraph" w:customStyle="1" w:styleId="2">
    <w:name w:val="סגנון2"/>
    <w:basedOn w:val="Normal"/>
    <w:next w:val="BlockText"/>
    <w:uiPriority w:val="99"/>
    <w:rsid w:val="00833930"/>
    <w:pPr>
      <w:ind w:left="1038" w:hanging="1038"/>
      <w:jc w:val="both"/>
    </w:pPr>
    <w:rPr>
      <w:rFonts w:cs="Narkisim"/>
      <w:sz w:val="20"/>
      <w:szCs w:val="32"/>
      <w:lang w:eastAsia="he-IL"/>
    </w:rPr>
  </w:style>
  <w:style w:type="paragraph" w:styleId="Title">
    <w:name w:val="Title"/>
    <w:basedOn w:val="Normal"/>
    <w:link w:val="TitleChar"/>
    <w:uiPriority w:val="99"/>
    <w:qFormat/>
    <w:rsid w:val="00833930"/>
    <w:pPr>
      <w:spacing w:line="360" w:lineRule="auto"/>
      <w:jc w:val="center"/>
    </w:pPr>
    <w:rPr>
      <w:rFonts w:cs="David"/>
      <w:b/>
      <w:bCs/>
      <w:sz w:val="28"/>
      <w:szCs w:val="28"/>
      <w:lang w:eastAsia="he-IL"/>
    </w:rPr>
  </w:style>
  <w:style w:type="character" w:customStyle="1" w:styleId="TitleChar">
    <w:name w:val="Title Char"/>
    <w:basedOn w:val="DefaultParagraphFont"/>
    <w:link w:val="Title"/>
    <w:uiPriority w:val="99"/>
    <w:rsid w:val="00833930"/>
    <w:rPr>
      <w:rFonts w:ascii="Times New Roman" w:eastAsia="Times New Roman" w:hAnsi="Times New Roman" w:cs="David"/>
      <w:b/>
      <w:bCs/>
      <w:sz w:val="28"/>
      <w:szCs w:val="28"/>
      <w:lang w:eastAsia="he-IL"/>
    </w:rPr>
  </w:style>
  <w:style w:type="paragraph" w:styleId="BodyTextIndent2">
    <w:name w:val="Body Text Indent 2"/>
    <w:basedOn w:val="Normal"/>
    <w:link w:val="BodyTextIndent2Char"/>
    <w:uiPriority w:val="99"/>
    <w:rsid w:val="00833930"/>
    <w:pPr>
      <w:spacing w:after="120" w:line="480" w:lineRule="auto"/>
      <w:ind w:left="283"/>
    </w:pPr>
  </w:style>
  <w:style w:type="character" w:customStyle="1" w:styleId="BodyTextIndent2Char">
    <w:name w:val="Body Text Indent 2 Char"/>
    <w:basedOn w:val="DefaultParagraphFont"/>
    <w:link w:val="BodyTextIndent2"/>
    <w:uiPriority w:val="99"/>
    <w:rsid w:val="00833930"/>
    <w:rPr>
      <w:rFonts w:ascii="Times New Roman" w:eastAsia="Times New Roman" w:hAnsi="Times New Roman" w:cs="Times New Roman"/>
      <w:sz w:val="24"/>
      <w:szCs w:val="24"/>
    </w:rPr>
  </w:style>
  <w:style w:type="paragraph" w:styleId="BodyText2">
    <w:name w:val="Body Text 2"/>
    <w:basedOn w:val="Normal"/>
    <w:link w:val="BodyText2Char"/>
    <w:uiPriority w:val="99"/>
    <w:rsid w:val="00833930"/>
    <w:pPr>
      <w:ind w:left="360"/>
    </w:pPr>
    <w:rPr>
      <w:rFonts w:cs="David"/>
      <w:color w:val="FF0000"/>
      <w:lang w:eastAsia="he-IL"/>
    </w:rPr>
  </w:style>
  <w:style w:type="character" w:customStyle="1" w:styleId="BodyText2Char">
    <w:name w:val="Body Text 2 Char"/>
    <w:basedOn w:val="DefaultParagraphFont"/>
    <w:link w:val="BodyText2"/>
    <w:uiPriority w:val="99"/>
    <w:rsid w:val="00833930"/>
    <w:rPr>
      <w:rFonts w:ascii="Times New Roman" w:eastAsia="Times New Roman" w:hAnsi="Times New Roman" w:cs="David"/>
      <w:color w:val="FF0000"/>
      <w:sz w:val="24"/>
      <w:szCs w:val="24"/>
      <w:lang w:eastAsia="he-IL"/>
    </w:rPr>
  </w:style>
  <w:style w:type="paragraph" w:styleId="Subtitle">
    <w:name w:val="Subtitle"/>
    <w:basedOn w:val="Normal"/>
    <w:link w:val="SubtitleChar"/>
    <w:uiPriority w:val="99"/>
    <w:qFormat/>
    <w:rsid w:val="00833930"/>
    <w:pPr>
      <w:jc w:val="center"/>
    </w:pPr>
    <w:rPr>
      <w:rFonts w:cs="David"/>
      <w:sz w:val="28"/>
      <w:szCs w:val="28"/>
      <w:lang w:eastAsia="he-IL"/>
    </w:rPr>
  </w:style>
  <w:style w:type="character" w:customStyle="1" w:styleId="SubtitleChar">
    <w:name w:val="Subtitle Char"/>
    <w:basedOn w:val="DefaultParagraphFont"/>
    <w:link w:val="Subtitle"/>
    <w:uiPriority w:val="99"/>
    <w:rsid w:val="00833930"/>
    <w:rPr>
      <w:rFonts w:ascii="Times New Roman" w:eastAsia="Times New Roman" w:hAnsi="Times New Roman" w:cs="David"/>
      <w:sz w:val="28"/>
      <w:szCs w:val="28"/>
      <w:lang w:eastAsia="he-IL"/>
    </w:rPr>
  </w:style>
  <w:style w:type="paragraph" w:styleId="Caption">
    <w:name w:val="caption"/>
    <w:basedOn w:val="Normal"/>
    <w:next w:val="Normal"/>
    <w:uiPriority w:val="99"/>
    <w:qFormat/>
    <w:rsid w:val="00833930"/>
    <w:pPr>
      <w:spacing w:before="120" w:after="120"/>
    </w:pPr>
    <w:rPr>
      <w:b/>
      <w:bCs/>
      <w:sz w:val="20"/>
      <w:szCs w:val="20"/>
    </w:rPr>
  </w:style>
  <w:style w:type="paragraph" w:customStyle="1" w:styleId="13">
    <w:name w:val="לוגו1"/>
    <w:basedOn w:val="Normal"/>
    <w:rsid w:val="00833930"/>
    <w:pPr>
      <w:jc w:val="center"/>
    </w:pPr>
    <w:rPr>
      <w:rFonts w:cs="David Transparent"/>
    </w:rPr>
  </w:style>
  <w:style w:type="paragraph" w:styleId="NoSpacing">
    <w:name w:val="No Spacing"/>
    <w:uiPriority w:val="1"/>
    <w:qFormat/>
    <w:rsid w:val="00833930"/>
    <w:pPr>
      <w:bidi/>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833930"/>
    <w:rPr>
      <w:i/>
      <w:iCs/>
      <w:color w:val="808080"/>
    </w:rPr>
  </w:style>
  <w:style w:type="paragraph" w:styleId="CommentSubject">
    <w:name w:val="annotation subject"/>
    <w:basedOn w:val="CommentText"/>
    <w:next w:val="CommentText"/>
    <w:link w:val="CommentSubjectChar"/>
    <w:uiPriority w:val="99"/>
    <w:semiHidden/>
    <w:unhideWhenUsed/>
    <w:rsid w:val="004167E7"/>
    <w:rPr>
      <w:b/>
      <w:bCs/>
    </w:rPr>
  </w:style>
  <w:style w:type="character" w:customStyle="1" w:styleId="CommentSubjectChar">
    <w:name w:val="Comment Subject Char"/>
    <w:basedOn w:val="CommentTextChar"/>
    <w:link w:val="CommentSubject"/>
    <w:uiPriority w:val="99"/>
    <w:semiHidden/>
    <w:rsid w:val="004167E7"/>
    <w:rPr>
      <w:rFonts w:ascii="Times New Roman" w:eastAsia="Times New Roman" w:hAnsi="Times New Roman" w:cs="Times New Roman"/>
      <w:b/>
      <w:bCs/>
    </w:rPr>
  </w:style>
  <w:style w:type="paragraph" w:customStyle="1" w:styleId="110">
    <w:name w:val="דילוג 1.1"/>
    <w:basedOn w:val="Normal"/>
    <w:rsid w:val="00DA139D"/>
    <w:pPr>
      <w:tabs>
        <w:tab w:val="left" w:pos="567"/>
        <w:tab w:val="left" w:pos="1304"/>
        <w:tab w:val="left" w:pos="2268"/>
        <w:tab w:val="left" w:pos="3459"/>
        <w:tab w:val="left" w:pos="4876"/>
        <w:tab w:val="left" w:pos="6634"/>
      </w:tabs>
      <w:spacing w:line="360" w:lineRule="auto"/>
      <w:jc w:val="both"/>
    </w:pPr>
    <w:rPr>
      <w:lang w:eastAsia="he-IL"/>
    </w:rPr>
  </w:style>
  <w:style w:type="character" w:customStyle="1" w:styleId="apple-converted-space">
    <w:name w:val="apple-converted-space"/>
    <w:rsid w:val="000432F0"/>
  </w:style>
  <w:style w:type="paragraph" w:styleId="Revision">
    <w:name w:val="Revision"/>
    <w:hidden/>
    <w:uiPriority w:val="99"/>
    <w:semiHidden/>
    <w:rsid w:val="009172F7"/>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qFormat="1"/>
    <w:lsdException w:name="annotation reference" w:uiPriority="0"/>
    <w:lsdException w:name="endnote reference" w:uiPriority="0"/>
    <w:lsdException w:name="endnote text"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4AA7"/>
    <w:pPr>
      <w:bidi/>
    </w:pPr>
    <w:rPr>
      <w:rFonts w:ascii="Times New Roman" w:eastAsia="Times New Roman" w:hAnsi="Times New Roman" w:cs="Times New Roman"/>
      <w:sz w:val="24"/>
      <w:szCs w:val="24"/>
    </w:rPr>
  </w:style>
  <w:style w:type="paragraph" w:styleId="Heading1">
    <w:name w:val="heading 1"/>
    <w:aliases w:val="H2,Art One,כותרת 1Heading 1"/>
    <w:basedOn w:val="Normal"/>
    <w:link w:val="Heading1Char"/>
    <w:uiPriority w:val="99"/>
    <w:qFormat/>
    <w:rsid w:val="00E639C1"/>
    <w:pPr>
      <w:keepNext/>
      <w:numPr>
        <w:numId w:val="1"/>
      </w:numPr>
      <w:spacing w:before="120"/>
      <w:outlineLvl w:val="0"/>
    </w:pPr>
    <w:rPr>
      <w:kern w:val="32"/>
    </w:rPr>
  </w:style>
  <w:style w:type="paragraph" w:styleId="Heading2">
    <w:name w:val="heading 2"/>
    <w:aliases w:val="Heading,כותרת 1.1Heading 2"/>
    <w:basedOn w:val="Normal"/>
    <w:link w:val="Heading2Char"/>
    <w:uiPriority w:val="99"/>
    <w:qFormat/>
    <w:rsid w:val="00E639C1"/>
    <w:pPr>
      <w:numPr>
        <w:ilvl w:val="1"/>
        <w:numId w:val="1"/>
      </w:numPr>
      <w:tabs>
        <w:tab w:val="clear" w:pos="1134"/>
      </w:tabs>
      <w:ind w:left="1440" w:hanging="360"/>
      <w:outlineLvl w:val="1"/>
    </w:pPr>
  </w:style>
  <w:style w:type="paragraph" w:styleId="Heading3">
    <w:name w:val="heading 3"/>
    <w:aliases w:val="כותרת 1.1.1Heading 3"/>
    <w:basedOn w:val="Normal"/>
    <w:link w:val="Heading3Char"/>
    <w:uiPriority w:val="99"/>
    <w:qFormat/>
    <w:rsid w:val="00E639C1"/>
    <w:pPr>
      <w:numPr>
        <w:ilvl w:val="2"/>
        <w:numId w:val="1"/>
      </w:numPr>
      <w:outlineLvl w:val="2"/>
    </w:pPr>
  </w:style>
  <w:style w:type="paragraph" w:styleId="Heading4">
    <w:name w:val="heading 4"/>
    <w:basedOn w:val="Normal"/>
    <w:link w:val="Heading4Char"/>
    <w:uiPriority w:val="99"/>
    <w:qFormat/>
    <w:rsid w:val="00E639C1"/>
    <w:pPr>
      <w:numPr>
        <w:ilvl w:val="3"/>
        <w:numId w:val="1"/>
      </w:numPr>
      <w:outlineLvl w:val="3"/>
    </w:pPr>
  </w:style>
  <w:style w:type="paragraph" w:styleId="Heading5">
    <w:name w:val="heading 5"/>
    <w:basedOn w:val="Normal"/>
    <w:link w:val="Heading5Char"/>
    <w:uiPriority w:val="99"/>
    <w:qFormat/>
    <w:rsid w:val="00E639C1"/>
    <w:pPr>
      <w:numPr>
        <w:ilvl w:val="4"/>
        <w:numId w:val="1"/>
      </w:numPr>
      <w:outlineLvl w:val="4"/>
    </w:pPr>
  </w:style>
  <w:style w:type="paragraph" w:styleId="Heading6">
    <w:name w:val="heading 6"/>
    <w:basedOn w:val="Normal"/>
    <w:link w:val="Heading6Char"/>
    <w:uiPriority w:val="99"/>
    <w:qFormat/>
    <w:rsid w:val="00E639C1"/>
    <w:pPr>
      <w:numPr>
        <w:ilvl w:val="5"/>
        <w:numId w:val="1"/>
      </w:numPr>
      <w:outlineLvl w:val="5"/>
    </w:pPr>
  </w:style>
  <w:style w:type="paragraph" w:styleId="Heading7">
    <w:name w:val="heading 7"/>
    <w:basedOn w:val="Normal"/>
    <w:next w:val="Normal"/>
    <w:link w:val="Heading7Char"/>
    <w:uiPriority w:val="99"/>
    <w:qFormat/>
    <w:rsid w:val="00E639C1"/>
    <w:pPr>
      <w:spacing w:before="240" w:after="60"/>
      <w:outlineLvl w:val="6"/>
    </w:pPr>
  </w:style>
  <w:style w:type="paragraph" w:styleId="Heading8">
    <w:name w:val="heading 8"/>
    <w:basedOn w:val="Normal"/>
    <w:next w:val="Normal"/>
    <w:link w:val="Heading8Char"/>
    <w:uiPriority w:val="99"/>
    <w:qFormat/>
    <w:rsid w:val="00E639C1"/>
    <w:pPr>
      <w:spacing w:before="240" w:after="60"/>
      <w:outlineLvl w:val="7"/>
    </w:pPr>
    <w:rPr>
      <w:i/>
      <w:iCs/>
    </w:rPr>
  </w:style>
  <w:style w:type="paragraph" w:styleId="Heading9">
    <w:name w:val="heading 9"/>
    <w:basedOn w:val="Normal"/>
    <w:next w:val="Normal"/>
    <w:link w:val="Heading9Char"/>
    <w:uiPriority w:val="99"/>
    <w:qFormat/>
    <w:rsid w:val="00E639C1"/>
    <w:pPr>
      <w:spacing w:before="240" w:after="60"/>
      <w:outlineLvl w:val="8"/>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39C1"/>
    <w:pPr>
      <w:tabs>
        <w:tab w:val="center" w:pos="4153"/>
        <w:tab w:val="right" w:pos="8306"/>
      </w:tabs>
    </w:pPr>
  </w:style>
  <w:style w:type="character" w:customStyle="1" w:styleId="HeaderChar">
    <w:name w:val="Header Char"/>
    <w:basedOn w:val="DefaultParagraphFont"/>
    <w:link w:val="Header"/>
    <w:uiPriority w:val="99"/>
    <w:rsid w:val="00E639C1"/>
  </w:style>
  <w:style w:type="paragraph" w:styleId="Footer">
    <w:name w:val="footer"/>
    <w:basedOn w:val="Normal"/>
    <w:link w:val="FooterChar"/>
    <w:uiPriority w:val="99"/>
    <w:unhideWhenUsed/>
    <w:rsid w:val="00E639C1"/>
    <w:pPr>
      <w:tabs>
        <w:tab w:val="center" w:pos="4153"/>
        <w:tab w:val="right" w:pos="8306"/>
      </w:tabs>
    </w:pPr>
  </w:style>
  <w:style w:type="character" w:customStyle="1" w:styleId="FooterChar">
    <w:name w:val="Footer Char"/>
    <w:basedOn w:val="DefaultParagraphFont"/>
    <w:link w:val="Footer"/>
    <w:uiPriority w:val="99"/>
    <w:rsid w:val="00E639C1"/>
  </w:style>
  <w:style w:type="character" w:customStyle="1" w:styleId="Heading1Char">
    <w:name w:val="Heading 1 Char"/>
    <w:aliases w:val="H2 Char,Art One Char,כותרת 1Heading 1 Char"/>
    <w:basedOn w:val="DefaultParagraphFont"/>
    <w:link w:val="Heading1"/>
    <w:uiPriority w:val="99"/>
    <w:rsid w:val="00E639C1"/>
    <w:rPr>
      <w:rFonts w:ascii="Times New Roman" w:eastAsia="Times New Roman" w:hAnsi="Times New Roman" w:cs="Times New Roman"/>
      <w:kern w:val="32"/>
      <w:sz w:val="24"/>
      <w:szCs w:val="24"/>
    </w:rPr>
  </w:style>
  <w:style w:type="character" w:customStyle="1" w:styleId="Heading2Char">
    <w:name w:val="Heading 2 Char"/>
    <w:aliases w:val="Heading Char,כותרת 1.1Heading 2 Char"/>
    <w:basedOn w:val="DefaultParagraphFont"/>
    <w:link w:val="Heading2"/>
    <w:uiPriority w:val="99"/>
    <w:rsid w:val="00E639C1"/>
    <w:rPr>
      <w:rFonts w:ascii="Times New Roman" w:eastAsia="Times New Roman" w:hAnsi="Times New Roman" w:cs="Times New Roman"/>
      <w:sz w:val="24"/>
      <w:szCs w:val="24"/>
    </w:rPr>
  </w:style>
  <w:style w:type="character" w:customStyle="1" w:styleId="Heading3Char">
    <w:name w:val="Heading 3 Char"/>
    <w:aliases w:val="כותרת 1.1.1Heading 3 Char"/>
    <w:basedOn w:val="DefaultParagraphFont"/>
    <w:link w:val="Heading3"/>
    <w:uiPriority w:val="99"/>
    <w:rsid w:val="00E639C1"/>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9"/>
    <w:rsid w:val="00E639C1"/>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9"/>
    <w:rsid w:val="00E639C1"/>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9"/>
    <w:rsid w:val="00E639C1"/>
    <w:rPr>
      <w:rFonts w:ascii="Times New Roman" w:eastAsia="Times New Roman" w:hAnsi="Times New Roman" w:cs="Times New Roman"/>
      <w:sz w:val="24"/>
      <w:szCs w:val="24"/>
    </w:rPr>
  </w:style>
  <w:style w:type="character" w:customStyle="1" w:styleId="Heading7Char">
    <w:name w:val="Heading 7 Char"/>
    <w:basedOn w:val="DefaultParagraphFont"/>
    <w:link w:val="Heading7"/>
    <w:uiPriority w:val="9"/>
    <w:rsid w:val="00E639C1"/>
    <w:rPr>
      <w:rFonts w:ascii="Times New Roman" w:eastAsia="Times New Roman" w:hAnsi="Times New Roman" w:cs="Times New Roman"/>
      <w:sz w:val="24"/>
      <w:szCs w:val="24"/>
    </w:rPr>
  </w:style>
  <w:style w:type="character" w:customStyle="1" w:styleId="Heading8Char">
    <w:name w:val="Heading 8 Char"/>
    <w:basedOn w:val="DefaultParagraphFont"/>
    <w:link w:val="Heading8"/>
    <w:uiPriority w:val="9"/>
    <w:rsid w:val="00E639C1"/>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uiPriority w:val="9"/>
    <w:rsid w:val="00E639C1"/>
    <w:rPr>
      <w:rFonts w:ascii="Arial" w:eastAsia="Times New Roman" w:hAnsi="Arial" w:cs="David"/>
      <w:sz w:val="24"/>
      <w:szCs w:val="24"/>
    </w:rPr>
  </w:style>
  <w:style w:type="paragraph" w:customStyle="1" w:styleId="a">
    <w:name w:val="העתקים"/>
    <w:basedOn w:val="Normal"/>
    <w:rsid w:val="00E639C1"/>
    <w:pPr>
      <w:tabs>
        <w:tab w:val="left" w:pos="941"/>
        <w:tab w:val="left" w:pos="1360"/>
      </w:tabs>
    </w:pPr>
    <w:rPr>
      <w:sz w:val="20"/>
    </w:rPr>
  </w:style>
  <w:style w:type="character" w:styleId="PageNumber">
    <w:name w:val="page number"/>
    <w:basedOn w:val="DefaultParagraphFont"/>
    <w:uiPriority w:val="99"/>
    <w:rsid w:val="00E639C1"/>
  </w:style>
  <w:style w:type="character" w:styleId="Hyperlink">
    <w:name w:val="Hyperlink"/>
    <w:basedOn w:val="DefaultParagraphFont"/>
    <w:uiPriority w:val="99"/>
    <w:rsid w:val="00E639C1"/>
    <w:rPr>
      <w:color w:val="0000FF"/>
      <w:u w:val="single"/>
    </w:rPr>
  </w:style>
  <w:style w:type="paragraph" w:customStyle="1" w:styleId="Normal1">
    <w:name w:val="Normal1"/>
    <w:basedOn w:val="Heading1"/>
    <w:link w:val="Normal1Char"/>
    <w:rsid w:val="00E639C1"/>
    <w:pPr>
      <w:keepNext w:val="0"/>
      <w:numPr>
        <w:numId w:val="0"/>
      </w:numPr>
      <w:ind w:left="567"/>
      <w:outlineLvl w:val="9"/>
    </w:pPr>
  </w:style>
  <w:style w:type="paragraph" w:customStyle="1" w:styleId="Normal2">
    <w:name w:val="Normal2"/>
    <w:basedOn w:val="Heading2"/>
    <w:link w:val="Normal2Char"/>
    <w:rsid w:val="00E639C1"/>
    <w:pPr>
      <w:numPr>
        <w:ilvl w:val="0"/>
        <w:numId w:val="0"/>
      </w:numPr>
      <w:ind w:left="1134"/>
      <w:outlineLvl w:val="9"/>
    </w:pPr>
  </w:style>
  <w:style w:type="paragraph" w:customStyle="1" w:styleId="Normal3">
    <w:name w:val="Normal3"/>
    <w:basedOn w:val="Heading3"/>
    <w:rsid w:val="00E639C1"/>
    <w:pPr>
      <w:numPr>
        <w:ilvl w:val="0"/>
        <w:numId w:val="0"/>
      </w:numPr>
      <w:ind w:left="1814"/>
      <w:outlineLvl w:val="9"/>
    </w:pPr>
  </w:style>
  <w:style w:type="paragraph" w:customStyle="1" w:styleId="Normal4">
    <w:name w:val="Normal4"/>
    <w:basedOn w:val="Heading4"/>
    <w:rsid w:val="00E639C1"/>
    <w:pPr>
      <w:numPr>
        <w:ilvl w:val="0"/>
        <w:numId w:val="0"/>
      </w:numPr>
      <w:ind w:left="2665"/>
      <w:outlineLvl w:val="9"/>
    </w:pPr>
  </w:style>
  <w:style w:type="paragraph" w:customStyle="1" w:styleId="Normal5">
    <w:name w:val="Normal5"/>
    <w:basedOn w:val="Heading5"/>
    <w:rsid w:val="00E639C1"/>
    <w:pPr>
      <w:numPr>
        <w:ilvl w:val="0"/>
        <w:numId w:val="0"/>
      </w:numPr>
      <w:ind w:left="3232"/>
    </w:pPr>
  </w:style>
  <w:style w:type="paragraph" w:customStyle="1" w:styleId="Normal6">
    <w:name w:val="Normal6"/>
    <w:basedOn w:val="Heading6"/>
    <w:rsid w:val="00E639C1"/>
    <w:pPr>
      <w:numPr>
        <w:ilvl w:val="0"/>
        <w:numId w:val="0"/>
      </w:numPr>
      <w:ind w:left="3799"/>
    </w:pPr>
  </w:style>
  <w:style w:type="paragraph" w:customStyle="1" w:styleId="a0">
    <w:name w:val="כותרת"/>
    <w:basedOn w:val="Normal"/>
    <w:autoRedefine/>
    <w:rsid w:val="00E639C1"/>
    <w:pPr>
      <w:jc w:val="center"/>
    </w:pPr>
    <w:rPr>
      <w:b/>
      <w:bCs/>
      <w:caps/>
      <w:sz w:val="32"/>
      <w:szCs w:val="32"/>
      <w:u w:val="single"/>
    </w:rPr>
  </w:style>
  <w:style w:type="paragraph" w:styleId="FootnoteText">
    <w:name w:val="footnote text"/>
    <w:basedOn w:val="Normal"/>
    <w:link w:val="FootnoteTextChar"/>
    <w:semiHidden/>
    <w:rsid w:val="00E639C1"/>
    <w:rPr>
      <w:sz w:val="20"/>
      <w:szCs w:val="20"/>
    </w:rPr>
  </w:style>
  <w:style w:type="character" w:customStyle="1" w:styleId="FootnoteTextChar">
    <w:name w:val="Footnote Text Char"/>
    <w:basedOn w:val="DefaultParagraphFont"/>
    <w:link w:val="FootnoteText"/>
    <w:semiHidden/>
    <w:rsid w:val="00E639C1"/>
    <w:rPr>
      <w:rFonts w:ascii="Times New Roman" w:eastAsia="Times New Roman" w:hAnsi="Times New Roman" w:cs="David"/>
      <w:sz w:val="20"/>
      <w:szCs w:val="20"/>
    </w:rPr>
  </w:style>
  <w:style w:type="character" w:styleId="FootnoteReference">
    <w:name w:val="footnote reference"/>
    <w:basedOn w:val="DefaultParagraphFont"/>
    <w:uiPriority w:val="99"/>
    <w:semiHidden/>
    <w:rsid w:val="00E639C1"/>
    <w:rPr>
      <w:color w:val="333399"/>
      <w:vertAlign w:val="superscript"/>
    </w:rPr>
  </w:style>
  <w:style w:type="paragraph" w:customStyle="1" w:styleId="1">
    <w:name w:val="היסט_כפול1"/>
    <w:basedOn w:val="Normal"/>
    <w:rsid w:val="00E639C1"/>
    <w:pPr>
      <w:tabs>
        <w:tab w:val="left" w:pos="1134"/>
      </w:tabs>
      <w:spacing w:before="120"/>
      <w:ind w:left="1701" w:hanging="1701"/>
    </w:pPr>
  </w:style>
  <w:style w:type="paragraph" w:styleId="EndnoteText">
    <w:name w:val="endnote text"/>
    <w:basedOn w:val="Normal"/>
    <w:link w:val="EndnoteTextChar"/>
    <w:semiHidden/>
    <w:rsid w:val="00E639C1"/>
    <w:rPr>
      <w:sz w:val="20"/>
      <w:szCs w:val="20"/>
    </w:rPr>
  </w:style>
  <w:style w:type="character" w:customStyle="1" w:styleId="EndnoteTextChar">
    <w:name w:val="Endnote Text Char"/>
    <w:basedOn w:val="DefaultParagraphFont"/>
    <w:link w:val="EndnoteText"/>
    <w:semiHidden/>
    <w:rsid w:val="00E639C1"/>
    <w:rPr>
      <w:rFonts w:ascii="Times New Roman" w:eastAsia="Times New Roman" w:hAnsi="Times New Roman" w:cs="David"/>
      <w:sz w:val="20"/>
      <w:szCs w:val="20"/>
    </w:rPr>
  </w:style>
  <w:style w:type="character" w:styleId="EndnoteReference">
    <w:name w:val="endnote reference"/>
    <w:basedOn w:val="DefaultParagraphFont"/>
    <w:semiHidden/>
    <w:rsid w:val="00E639C1"/>
    <w:rPr>
      <w:color w:val="333399"/>
      <w:vertAlign w:val="superscript"/>
    </w:rPr>
  </w:style>
  <w:style w:type="paragraph" w:customStyle="1" w:styleId="10">
    <w:name w:val="ציטוט1"/>
    <w:basedOn w:val="Normal3"/>
    <w:rsid w:val="00E639C1"/>
    <w:pPr>
      <w:ind w:left="2268" w:right="567"/>
    </w:pPr>
    <w:rPr>
      <w:iCs/>
    </w:rPr>
  </w:style>
  <w:style w:type="paragraph" w:customStyle="1" w:styleId="outexhibit">
    <w:name w:val="outexhibit"/>
    <w:basedOn w:val="Normal"/>
    <w:rsid w:val="00E639C1"/>
    <w:pPr>
      <w:bidi w:val="0"/>
      <w:ind w:left="1134" w:hanging="1701"/>
    </w:pPr>
  </w:style>
  <w:style w:type="table" w:styleId="TableGrid">
    <w:name w:val="Table Grid"/>
    <w:basedOn w:val="TableNormal"/>
    <w:uiPriority w:val="39"/>
    <w:rsid w:val="00E639C1"/>
    <w:pPr>
      <w:bidi/>
      <w:spacing w:after="120" w:line="300" w:lineRule="atLeast"/>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נספח"/>
    <w:basedOn w:val="1"/>
    <w:link w:val="Char"/>
    <w:rsid w:val="00E639C1"/>
    <w:pPr>
      <w:tabs>
        <w:tab w:val="clear" w:pos="1134"/>
      </w:tabs>
      <w:spacing w:before="0" w:after="240"/>
      <w:ind w:left="849" w:hanging="1416"/>
    </w:pPr>
  </w:style>
  <w:style w:type="paragraph" w:customStyle="1" w:styleId="Heading2Table">
    <w:name w:val="Heading 2Table"/>
    <w:basedOn w:val="Heading2"/>
    <w:rsid w:val="00E639C1"/>
    <w:pPr>
      <w:spacing w:before="240"/>
    </w:pPr>
    <w:rPr>
      <w:b/>
      <w:bCs/>
    </w:rPr>
  </w:style>
  <w:style w:type="paragraph" w:styleId="TOC1">
    <w:name w:val="toc 1"/>
    <w:basedOn w:val="Normal"/>
    <w:next w:val="Normal"/>
    <w:autoRedefine/>
    <w:uiPriority w:val="39"/>
    <w:rsid w:val="00E639C1"/>
    <w:pPr>
      <w:tabs>
        <w:tab w:val="left" w:pos="480"/>
        <w:tab w:val="right" w:leader="dot" w:pos="8660"/>
      </w:tabs>
      <w:spacing w:before="60" w:after="60"/>
    </w:pPr>
  </w:style>
  <w:style w:type="paragraph" w:styleId="TOC2">
    <w:name w:val="toc 2"/>
    <w:basedOn w:val="Normal"/>
    <w:next w:val="Normal"/>
    <w:autoRedefine/>
    <w:uiPriority w:val="39"/>
    <w:rsid w:val="00E639C1"/>
    <w:pPr>
      <w:tabs>
        <w:tab w:val="right" w:pos="750"/>
        <w:tab w:val="left" w:pos="1200"/>
        <w:tab w:val="right" w:leader="dot" w:pos="8660"/>
      </w:tabs>
      <w:ind w:left="284"/>
    </w:pPr>
    <w:rPr>
      <w:sz w:val="16"/>
      <w:szCs w:val="18"/>
    </w:rPr>
  </w:style>
  <w:style w:type="paragraph" w:styleId="TOC3">
    <w:name w:val="toc 3"/>
    <w:basedOn w:val="Normal"/>
    <w:next w:val="Normal"/>
    <w:autoRedefine/>
    <w:semiHidden/>
    <w:rsid w:val="00E639C1"/>
    <w:pPr>
      <w:ind w:left="480"/>
    </w:pPr>
    <w:rPr>
      <w:szCs w:val="20"/>
    </w:rPr>
  </w:style>
  <w:style w:type="character" w:customStyle="1" w:styleId="Char">
    <w:name w:val="נספח Char"/>
    <w:basedOn w:val="DefaultParagraphFont"/>
    <w:link w:val="a1"/>
    <w:rsid w:val="00E639C1"/>
    <w:rPr>
      <w:rFonts w:ascii="Times New Roman" w:eastAsia="Times New Roman" w:hAnsi="Times New Roman" w:cs="David"/>
      <w:sz w:val="24"/>
      <w:szCs w:val="24"/>
    </w:rPr>
  </w:style>
  <w:style w:type="character" w:customStyle="1" w:styleId="Normal1Char">
    <w:name w:val="Normal1 Char"/>
    <w:basedOn w:val="Heading1Char"/>
    <w:link w:val="Normal1"/>
    <w:locked/>
    <w:rsid w:val="00E639C1"/>
    <w:rPr>
      <w:rFonts w:ascii="Times New Roman" w:eastAsia="Times New Roman" w:hAnsi="Times New Roman" w:cs="David"/>
      <w:kern w:val="32"/>
      <w:sz w:val="24"/>
      <w:szCs w:val="24"/>
    </w:rPr>
  </w:style>
  <w:style w:type="paragraph" w:styleId="ListParagraph">
    <w:name w:val="List Paragraph"/>
    <w:basedOn w:val="Normal"/>
    <w:qFormat/>
    <w:rsid w:val="00E639C1"/>
    <w:pPr>
      <w:numPr>
        <w:numId w:val="2"/>
      </w:numPr>
      <w:contextualSpacing/>
    </w:pPr>
  </w:style>
  <w:style w:type="paragraph" w:customStyle="1" w:styleId="a2">
    <w:name w:val="ממוספר"/>
    <w:basedOn w:val="Normal"/>
    <w:link w:val="a3"/>
    <w:rsid w:val="00E639C1"/>
    <w:pPr>
      <w:tabs>
        <w:tab w:val="num" w:pos="708"/>
      </w:tabs>
      <w:spacing w:before="240"/>
      <w:ind w:left="708" w:hanging="567"/>
    </w:pPr>
  </w:style>
  <w:style w:type="character" w:customStyle="1" w:styleId="a3">
    <w:name w:val="ממוספר תו"/>
    <w:basedOn w:val="DefaultParagraphFont"/>
    <w:link w:val="a2"/>
    <w:locked/>
    <w:rsid w:val="00E639C1"/>
    <w:rPr>
      <w:rFonts w:ascii="Times New Roman" w:eastAsia="Times New Roman" w:hAnsi="Times New Roman" w:cs="David"/>
      <w:sz w:val="24"/>
      <w:szCs w:val="24"/>
    </w:rPr>
  </w:style>
  <w:style w:type="character" w:customStyle="1" w:styleId="CharChar4">
    <w:name w:val="Char Char4"/>
    <w:basedOn w:val="DefaultParagraphFont"/>
    <w:rsid w:val="00E639C1"/>
    <w:rPr>
      <w:rFonts w:cs="David"/>
      <w:kern w:val="32"/>
      <w:sz w:val="24"/>
      <w:szCs w:val="24"/>
      <w:lang w:val="en-US" w:eastAsia="en-US" w:bidi="he-IL"/>
    </w:rPr>
  </w:style>
  <w:style w:type="paragraph" w:customStyle="1" w:styleId="msolistparagraph0">
    <w:name w:val="msolistparagraph"/>
    <w:basedOn w:val="Normal"/>
    <w:rsid w:val="00E639C1"/>
    <w:pPr>
      <w:bidi w:val="0"/>
      <w:ind w:left="720"/>
    </w:pPr>
    <w:rPr>
      <w:rFonts w:ascii="Calibri" w:eastAsia="Calibri" w:hAnsi="Calibri"/>
      <w:sz w:val="22"/>
      <w:szCs w:val="22"/>
    </w:rPr>
  </w:style>
  <w:style w:type="character" w:customStyle="1" w:styleId="CharChar2">
    <w:name w:val="Char Char2"/>
    <w:basedOn w:val="DefaultParagraphFont"/>
    <w:locked/>
    <w:rsid w:val="00E639C1"/>
    <w:rPr>
      <w:rFonts w:cs="David"/>
      <w:sz w:val="24"/>
      <w:szCs w:val="24"/>
      <w:lang w:val="en-US" w:eastAsia="en-US" w:bidi="he-IL"/>
    </w:rPr>
  </w:style>
  <w:style w:type="character" w:customStyle="1" w:styleId="CharChar1">
    <w:name w:val="Char Char1"/>
    <w:basedOn w:val="DefaultParagraphFont"/>
    <w:locked/>
    <w:rsid w:val="00E639C1"/>
    <w:rPr>
      <w:rFonts w:cs="David"/>
      <w:sz w:val="24"/>
      <w:szCs w:val="24"/>
      <w:lang w:val="en-US" w:eastAsia="en-US" w:bidi="he-IL"/>
    </w:rPr>
  </w:style>
  <w:style w:type="paragraph" w:customStyle="1" w:styleId="a4">
    <w:name w:val="מיספור אותיות"/>
    <w:basedOn w:val="Normal"/>
    <w:rsid w:val="00E639C1"/>
    <w:pPr>
      <w:tabs>
        <w:tab w:val="num" w:pos="737"/>
      </w:tabs>
      <w:spacing w:before="240"/>
      <w:ind w:left="737" w:hanging="567"/>
    </w:pPr>
    <w:rPr>
      <w:sz w:val="22"/>
    </w:rPr>
  </w:style>
  <w:style w:type="paragraph" w:customStyle="1" w:styleId="11">
    <w:name w:val="פיסקת רשימה1"/>
    <w:basedOn w:val="Normal"/>
    <w:qFormat/>
    <w:rsid w:val="00E639C1"/>
    <w:pPr>
      <w:spacing w:after="200" w:line="276" w:lineRule="auto"/>
      <w:ind w:left="720"/>
      <w:contextualSpacing/>
    </w:pPr>
    <w:rPr>
      <w:rFonts w:ascii="Calibri" w:eastAsia="Calibri" w:hAnsi="Calibri"/>
    </w:rPr>
  </w:style>
  <w:style w:type="character" w:customStyle="1" w:styleId="default">
    <w:name w:val="default"/>
    <w:basedOn w:val="DefaultParagraphFont"/>
    <w:rsid w:val="00E639C1"/>
    <w:rPr>
      <w:rFonts w:ascii="Times New Roman" w:hAnsi="Times New Roman" w:cs="Times New Roman"/>
      <w:sz w:val="26"/>
      <w:szCs w:val="26"/>
    </w:rPr>
  </w:style>
  <w:style w:type="paragraph" w:customStyle="1" w:styleId="10-">
    <w:name w:val="10-ãåã"/>
    <w:rsid w:val="00E639C1"/>
    <w:pPr>
      <w:widowControl w:val="0"/>
      <w:tabs>
        <w:tab w:val="left" w:pos="1440"/>
        <w:tab w:val="left" w:pos="1466"/>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00" w:lineRule="exact"/>
      <w:ind w:left="1440" w:hanging="1440"/>
    </w:pPr>
    <w:rPr>
      <w:rFonts w:ascii="Times New Roman" w:eastAsia="Times New Roman" w:hAnsi="Times New Roman" w:cs="David"/>
    </w:rPr>
  </w:style>
  <w:style w:type="character" w:customStyle="1" w:styleId="Normal2Char">
    <w:name w:val="Normal2 Char"/>
    <w:basedOn w:val="Heading2Char"/>
    <w:link w:val="Normal2"/>
    <w:rsid w:val="00E639C1"/>
    <w:rPr>
      <w:rFonts w:ascii="Times New Roman" w:eastAsia="Times New Roman" w:hAnsi="Times New Roman" w:cs="David"/>
      <w:sz w:val="24"/>
      <w:szCs w:val="24"/>
    </w:rPr>
  </w:style>
  <w:style w:type="paragraph" w:styleId="BalloonText">
    <w:name w:val="Balloon Text"/>
    <w:basedOn w:val="Normal"/>
    <w:link w:val="BalloonTextChar"/>
    <w:uiPriority w:val="99"/>
    <w:rsid w:val="00E639C1"/>
    <w:rPr>
      <w:rFonts w:ascii="Tahoma" w:hAnsi="Tahoma" w:cs="Tahoma"/>
      <w:sz w:val="16"/>
      <w:szCs w:val="16"/>
    </w:rPr>
  </w:style>
  <w:style w:type="character" w:customStyle="1" w:styleId="BalloonTextChar">
    <w:name w:val="Balloon Text Char"/>
    <w:basedOn w:val="DefaultParagraphFont"/>
    <w:link w:val="BalloonText"/>
    <w:uiPriority w:val="99"/>
    <w:rsid w:val="00E639C1"/>
    <w:rPr>
      <w:rFonts w:ascii="Tahoma" w:eastAsia="Times New Roman" w:hAnsi="Tahoma" w:cs="Tahoma"/>
      <w:sz w:val="16"/>
      <w:szCs w:val="16"/>
    </w:rPr>
  </w:style>
  <w:style w:type="paragraph" w:customStyle="1" w:styleId="a5">
    <w:name w:val="ביטול"/>
    <w:basedOn w:val="Normal"/>
    <w:link w:val="a6"/>
    <w:rsid w:val="00E639C1"/>
    <w:pPr>
      <w:spacing w:before="240"/>
    </w:pPr>
    <w:rPr>
      <w:sz w:val="26"/>
    </w:rPr>
  </w:style>
  <w:style w:type="character" w:customStyle="1" w:styleId="a6">
    <w:name w:val="ביטול תו"/>
    <w:basedOn w:val="DefaultParagraphFont"/>
    <w:link w:val="a5"/>
    <w:rsid w:val="00E639C1"/>
    <w:rPr>
      <w:rFonts w:ascii="Times New Roman" w:eastAsia="Times New Roman" w:hAnsi="Times New Roman" w:cs="David"/>
      <w:sz w:val="26"/>
      <w:szCs w:val="24"/>
    </w:rPr>
  </w:style>
  <w:style w:type="paragraph" w:customStyle="1" w:styleId="a7">
    <w:name w:val="סגנון"/>
    <w:basedOn w:val="Normal"/>
    <w:next w:val="BodyTextIndent3"/>
    <w:uiPriority w:val="99"/>
    <w:rsid w:val="00833930"/>
    <w:pPr>
      <w:ind w:left="746"/>
    </w:pPr>
    <w:rPr>
      <w:rFonts w:cs="David"/>
      <w:lang w:eastAsia="he-IL"/>
    </w:rPr>
  </w:style>
  <w:style w:type="paragraph" w:styleId="BodyTextIndent3">
    <w:name w:val="Body Text Indent 3"/>
    <w:basedOn w:val="Normal"/>
    <w:link w:val="BodyTextIndent3Char"/>
    <w:uiPriority w:val="99"/>
    <w:rsid w:val="00833930"/>
    <w:pPr>
      <w:spacing w:after="120"/>
      <w:ind w:left="283"/>
    </w:pPr>
    <w:rPr>
      <w:sz w:val="16"/>
      <w:szCs w:val="16"/>
    </w:rPr>
  </w:style>
  <w:style w:type="character" w:customStyle="1" w:styleId="BodyTextIndent3Char">
    <w:name w:val="Body Text Indent 3 Char"/>
    <w:basedOn w:val="DefaultParagraphFont"/>
    <w:link w:val="BodyTextIndent3"/>
    <w:uiPriority w:val="99"/>
    <w:rsid w:val="00833930"/>
    <w:rPr>
      <w:rFonts w:ascii="Times New Roman" w:eastAsia="Times New Roman" w:hAnsi="Times New Roman" w:cs="Times New Roman"/>
      <w:sz w:val="16"/>
      <w:szCs w:val="16"/>
    </w:rPr>
  </w:style>
  <w:style w:type="character" w:styleId="CommentReference">
    <w:name w:val="annotation reference"/>
    <w:basedOn w:val="DefaultParagraphFont"/>
    <w:rsid w:val="00833930"/>
    <w:rPr>
      <w:rFonts w:cs="Times New Roman"/>
      <w:sz w:val="16"/>
      <w:szCs w:val="16"/>
    </w:rPr>
  </w:style>
  <w:style w:type="paragraph" w:styleId="CommentText">
    <w:name w:val="annotation text"/>
    <w:basedOn w:val="Normal"/>
    <w:link w:val="CommentTextChar"/>
    <w:rsid w:val="00833930"/>
    <w:rPr>
      <w:sz w:val="20"/>
      <w:szCs w:val="20"/>
    </w:rPr>
  </w:style>
  <w:style w:type="character" w:customStyle="1" w:styleId="CommentTextChar">
    <w:name w:val="Comment Text Char"/>
    <w:basedOn w:val="DefaultParagraphFont"/>
    <w:link w:val="CommentText"/>
    <w:rsid w:val="00833930"/>
    <w:rPr>
      <w:rFonts w:ascii="Times New Roman" w:eastAsia="Times New Roman" w:hAnsi="Times New Roman" w:cs="Times New Roman"/>
    </w:rPr>
  </w:style>
  <w:style w:type="paragraph" w:styleId="BodyText3">
    <w:name w:val="Body Text 3"/>
    <w:basedOn w:val="Normal"/>
    <w:link w:val="BodyText3Char"/>
    <w:uiPriority w:val="99"/>
    <w:rsid w:val="00833930"/>
    <w:pPr>
      <w:spacing w:after="120"/>
    </w:pPr>
    <w:rPr>
      <w:sz w:val="16"/>
      <w:szCs w:val="16"/>
    </w:rPr>
  </w:style>
  <w:style w:type="character" w:customStyle="1" w:styleId="BodyText3Char">
    <w:name w:val="Body Text 3 Char"/>
    <w:basedOn w:val="DefaultParagraphFont"/>
    <w:link w:val="BodyText3"/>
    <w:uiPriority w:val="99"/>
    <w:rsid w:val="00833930"/>
    <w:rPr>
      <w:rFonts w:ascii="Times New Roman" w:eastAsia="Times New Roman" w:hAnsi="Times New Roman" w:cs="Times New Roman"/>
      <w:sz w:val="16"/>
      <w:szCs w:val="16"/>
    </w:rPr>
  </w:style>
  <w:style w:type="paragraph" w:styleId="BodyText">
    <w:name w:val="Body Text"/>
    <w:basedOn w:val="Normal"/>
    <w:link w:val="BodyTextChar"/>
    <w:uiPriority w:val="99"/>
    <w:rsid w:val="00833930"/>
    <w:pPr>
      <w:spacing w:after="120"/>
    </w:pPr>
  </w:style>
  <w:style w:type="character" w:customStyle="1" w:styleId="BodyTextChar">
    <w:name w:val="Body Text Char"/>
    <w:basedOn w:val="DefaultParagraphFont"/>
    <w:link w:val="BodyText"/>
    <w:uiPriority w:val="99"/>
    <w:rsid w:val="00833930"/>
    <w:rPr>
      <w:rFonts w:ascii="Times New Roman" w:eastAsia="Times New Roman" w:hAnsi="Times New Roman" w:cs="Times New Roman"/>
      <w:sz w:val="24"/>
      <w:szCs w:val="24"/>
    </w:rPr>
  </w:style>
  <w:style w:type="paragraph" w:customStyle="1" w:styleId="12">
    <w:name w:val="סגנון1"/>
    <w:basedOn w:val="Normal"/>
    <w:uiPriority w:val="99"/>
    <w:semiHidden/>
    <w:rsid w:val="00833930"/>
    <w:rPr>
      <w:sz w:val="20"/>
      <w:szCs w:val="20"/>
    </w:rPr>
  </w:style>
  <w:style w:type="paragraph" w:styleId="BlockText">
    <w:name w:val="Block Text"/>
    <w:basedOn w:val="Normal"/>
    <w:uiPriority w:val="99"/>
    <w:rsid w:val="00833930"/>
    <w:pPr>
      <w:ind w:left="26" w:right="-540"/>
    </w:pPr>
    <w:rPr>
      <w:rFonts w:cs="David"/>
      <w:lang w:eastAsia="he-IL"/>
    </w:rPr>
  </w:style>
  <w:style w:type="paragraph" w:customStyle="1" w:styleId="2">
    <w:name w:val="סגנון2"/>
    <w:basedOn w:val="Normal"/>
    <w:next w:val="BlockText"/>
    <w:uiPriority w:val="99"/>
    <w:rsid w:val="00833930"/>
    <w:pPr>
      <w:ind w:left="1038" w:hanging="1038"/>
      <w:jc w:val="both"/>
    </w:pPr>
    <w:rPr>
      <w:rFonts w:cs="Narkisim"/>
      <w:sz w:val="20"/>
      <w:szCs w:val="32"/>
      <w:lang w:eastAsia="he-IL"/>
    </w:rPr>
  </w:style>
  <w:style w:type="paragraph" w:styleId="Title">
    <w:name w:val="Title"/>
    <w:basedOn w:val="Normal"/>
    <w:link w:val="TitleChar"/>
    <w:uiPriority w:val="99"/>
    <w:qFormat/>
    <w:rsid w:val="00833930"/>
    <w:pPr>
      <w:spacing w:line="360" w:lineRule="auto"/>
      <w:jc w:val="center"/>
    </w:pPr>
    <w:rPr>
      <w:rFonts w:cs="David"/>
      <w:b/>
      <w:bCs/>
      <w:sz w:val="28"/>
      <w:szCs w:val="28"/>
      <w:lang w:eastAsia="he-IL"/>
    </w:rPr>
  </w:style>
  <w:style w:type="character" w:customStyle="1" w:styleId="TitleChar">
    <w:name w:val="Title Char"/>
    <w:basedOn w:val="DefaultParagraphFont"/>
    <w:link w:val="Title"/>
    <w:uiPriority w:val="99"/>
    <w:rsid w:val="00833930"/>
    <w:rPr>
      <w:rFonts w:ascii="Times New Roman" w:eastAsia="Times New Roman" w:hAnsi="Times New Roman" w:cs="David"/>
      <w:b/>
      <w:bCs/>
      <w:sz w:val="28"/>
      <w:szCs w:val="28"/>
      <w:lang w:eastAsia="he-IL"/>
    </w:rPr>
  </w:style>
  <w:style w:type="paragraph" w:styleId="BodyTextIndent2">
    <w:name w:val="Body Text Indent 2"/>
    <w:basedOn w:val="Normal"/>
    <w:link w:val="BodyTextIndent2Char"/>
    <w:uiPriority w:val="99"/>
    <w:rsid w:val="00833930"/>
    <w:pPr>
      <w:spacing w:after="120" w:line="480" w:lineRule="auto"/>
      <w:ind w:left="283"/>
    </w:pPr>
  </w:style>
  <w:style w:type="character" w:customStyle="1" w:styleId="BodyTextIndent2Char">
    <w:name w:val="Body Text Indent 2 Char"/>
    <w:basedOn w:val="DefaultParagraphFont"/>
    <w:link w:val="BodyTextIndent2"/>
    <w:uiPriority w:val="99"/>
    <w:rsid w:val="00833930"/>
    <w:rPr>
      <w:rFonts w:ascii="Times New Roman" w:eastAsia="Times New Roman" w:hAnsi="Times New Roman" w:cs="Times New Roman"/>
      <w:sz w:val="24"/>
      <w:szCs w:val="24"/>
    </w:rPr>
  </w:style>
  <w:style w:type="paragraph" w:styleId="BodyText2">
    <w:name w:val="Body Text 2"/>
    <w:basedOn w:val="Normal"/>
    <w:link w:val="BodyText2Char"/>
    <w:uiPriority w:val="99"/>
    <w:rsid w:val="00833930"/>
    <w:pPr>
      <w:ind w:left="360"/>
    </w:pPr>
    <w:rPr>
      <w:rFonts w:cs="David"/>
      <w:color w:val="FF0000"/>
      <w:lang w:eastAsia="he-IL"/>
    </w:rPr>
  </w:style>
  <w:style w:type="character" w:customStyle="1" w:styleId="BodyText2Char">
    <w:name w:val="Body Text 2 Char"/>
    <w:basedOn w:val="DefaultParagraphFont"/>
    <w:link w:val="BodyText2"/>
    <w:uiPriority w:val="99"/>
    <w:rsid w:val="00833930"/>
    <w:rPr>
      <w:rFonts w:ascii="Times New Roman" w:eastAsia="Times New Roman" w:hAnsi="Times New Roman" w:cs="David"/>
      <w:color w:val="FF0000"/>
      <w:sz w:val="24"/>
      <w:szCs w:val="24"/>
      <w:lang w:eastAsia="he-IL"/>
    </w:rPr>
  </w:style>
  <w:style w:type="paragraph" w:styleId="Subtitle">
    <w:name w:val="Subtitle"/>
    <w:basedOn w:val="Normal"/>
    <w:link w:val="SubtitleChar"/>
    <w:uiPriority w:val="99"/>
    <w:qFormat/>
    <w:rsid w:val="00833930"/>
    <w:pPr>
      <w:jc w:val="center"/>
    </w:pPr>
    <w:rPr>
      <w:rFonts w:cs="David"/>
      <w:sz w:val="28"/>
      <w:szCs w:val="28"/>
      <w:lang w:eastAsia="he-IL"/>
    </w:rPr>
  </w:style>
  <w:style w:type="character" w:customStyle="1" w:styleId="SubtitleChar">
    <w:name w:val="Subtitle Char"/>
    <w:basedOn w:val="DefaultParagraphFont"/>
    <w:link w:val="Subtitle"/>
    <w:uiPriority w:val="99"/>
    <w:rsid w:val="00833930"/>
    <w:rPr>
      <w:rFonts w:ascii="Times New Roman" w:eastAsia="Times New Roman" w:hAnsi="Times New Roman" w:cs="David"/>
      <w:sz w:val="28"/>
      <w:szCs w:val="28"/>
      <w:lang w:eastAsia="he-IL"/>
    </w:rPr>
  </w:style>
  <w:style w:type="paragraph" w:styleId="Caption">
    <w:name w:val="caption"/>
    <w:basedOn w:val="Normal"/>
    <w:next w:val="Normal"/>
    <w:uiPriority w:val="99"/>
    <w:qFormat/>
    <w:rsid w:val="00833930"/>
    <w:pPr>
      <w:spacing w:before="120" w:after="120"/>
    </w:pPr>
    <w:rPr>
      <w:b/>
      <w:bCs/>
      <w:sz w:val="20"/>
      <w:szCs w:val="20"/>
    </w:rPr>
  </w:style>
  <w:style w:type="paragraph" w:customStyle="1" w:styleId="13">
    <w:name w:val="לוגו1"/>
    <w:basedOn w:val="Normal"/>
    <w:rsid w:val="00833930"/>
    <w:pPr>
      <w:jc w:val="center"/>
    </w:pPr>
    <w:rPr>
      <w:rFonts w:cs="David Transparent"/>
    </w:rPr>
  </w:style>
  <w:style w:type="paragraph" w:styleId="NoSpacing">
    <w:name w:val="No Spacing"/>
    <w:uiPriority w:val="1"/>
    <w:qFormat/>
    <w:rsid w:val="00833930"/>
    <w:pPr>
      <w:bidi/>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833930"/>
    <w:rPr>
      <w:i/>
      <w:iCs/>
      <w:color w:val="808080"/>
    </w:rPr>
  </w:style>
  <w:style w:type="paragraph" w:styleId="CommentSubject">
    <w:name w:val="annotation subject"/>
    <w:basedOn w:val="CommentText"/>
    <w:next w:val="CommentText"/>
    <w:link w:val="CommentSubjectChar"/>
    <w:uiPriority w:val="99"/>
    <w:semiHidden/>
    <w:unhideWhenUsed/>
    <w:rsid w:val="004167E7"/>
    <w:rPr>
      <w:b/>
      <w:bCs/>
    </w:rPr>
  </w:style>
  <w:style w:type="character" w:customStyle="1" w:styleId="CommentSubjectChar">
    <w:name w:val="Comment Subject Char"/>
    <w:basedOn w:val="CommentTextChar"/>
    <w:link w:val="CommentSubject"/>
    <w:uiPriority w:val="99"/>
    <w:semiHidden/>
    <w:rsid w:val="004167E7"/>
    <w:rPr>
      <w:rFonts w:ascii="Times New Roman" w:eastAsia="Times New Roman" w:hAnsi="Times New Roman" w:cs="Times New Roman"/>
      <w:b/>
      <w:bCs/>
    </w:rPr>
  </w:style>
  <w:style w:type="paragraph" w:customStyle="1" w:styleId="110">
    <w:name w:val="דילוג 1.1"/>
    <w:basedOn w:val="Normal"/>
    <w:rsid w:val="00DA139D"/>
    <w:pPr>
      <w:tabs>
        <w:tab w:val="left" w:pos="567"/>
        <w:tab w:val="left" w:pos="1304"/>
        <w:tab w:val="left" w:pos="2268"/>
        <w:tab w:val="left" w:pos="3459"/>
        <w:tab w:val="left" w:pos="4876"/>
        <w:tab w:val="left" w:pos="6634"/>
      </w:tabs>
      <w:spacing w:line="360" w:lineRule="auto"/>
      <w:jc w:val="both"/>
    </w:pPr>
    <w:rPr>
      <w:lang w:eastAsia="he-IL"/>
    </w:rPr>
  </w:style>
  <w:style w:type="character" w:customStyle="1" w:styleId="apple-converted-space">
    <w:name w:val="apple-converted-space"/>
    <w:rsid w:val="000432F0"/>
  </w:style>
  <w:style w:type="paragraph" w:styleId="Revision">
    <w:name w:val="Revision"/>
    <w:hidden/>
    <w:uiPriority w:val="99"/>
    <w:semiHidden/>
    <w:rsid w:val="009172F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000253">
      <w:bodyDiv w:val="1"/>
      <w:marLeft w:val="0"/>
      <w:marRight w:val="0"/>
      <w:marTop w:val="0"/>
      <w:marBottom w:val="0"/>
      <w:divBdr>
        <w:top w:val="none" w:sz="0" w:space="0" w:color="auto"/>
        <w:left w:val="none" w:sz="0" w:space="0" w:color="auto"/>
        <w:bottom w:val="none" w:sz="0" w:space="0" w:color="auto"/>
        <w:right w:val="none" w:sz="0" w:space="0" w:color="auto"/>
      </w:divBdr>
    </w:div>
    <w:div w:id="415709094">
      <w:bodyDiv w:val="1"/>
      <w:marLeft w:val="0"/>
      <w:marRight w:val="0"/>
      <w:marTop w:val="0"/>
      <w:marBottom w:val="0"/>
      <w:divBdr>
        <w:top w:val="none" w:sz="0" w:space="0" w:color="auto"/>
        <w:left w:val="none" w:sz="0" w:space="0" w:color="auto"/>
        <w:bottom w:val="none" w:sz="0" w:space="0" w:color="auto"/>
        <w:right w:val="none" w:sz="0" w:space="0" w:color="auto"/>
      </w:divBdr>
    </w:div>
    <w:div w:id="608045716">
      <w:bodyDiv w:val="1"/>
      <w:marLeft w:val="0"/>
      <w:marRight w:val="0"/>
      <w:marTop w:val="0"/>
      <w:marBottom w:val="0"/>
      <w:divBdr>
        <w:top w:val="none" w:sz="0" w:space="0" w:color="auto"/>
        <w:left w:val="none" w:sz="0" w:space="0" w:color="auto"/>
        <w:bottom w:val="none" w:sz="0" w:space="0" w:color="auto"/>
        <w:right w:val="none" w:sz="0" w:space="0" w:color="auto"/>
      </w:divBdr>
    </w:div>
    <w:div w:id="1026369694">
      <w:bodyDiv w:val="1"/>
      <w:marLeft w:val="0"/>
      <w:marRight w:val="0"/>
      <w:marTop w:val="0"/>
      <w:marBottom w:val="0"/>
      <w:divBdr>
        <w:top w:val="none" w:sz="0" w:space="0" w:color="auto"/>
        <w:left w:val="none" w:sz="0" w:space="0" w:color="auto"/>
        <w:bottom w:val="none" w:sz="0" w:space="0" w:color="auto"/>
        <w:right w:val="none" w:sz="0" w:space="0" w:color="auto"/>
      </w:divBdr>
    </w:div>
    <w:div w:id="1088037539">
      <w:bodyDiv w:val="1"/>
      <w:marLeft w:val="0"/>
      <w:marRight w:val="0"/>
      <w:marTop w:val="0"/>
      <w:marBottom w:val="0"/>
      <w:divBdr>
        <w:top w:val="none" w:sz="0" w:space="0" w:color="auto"/>
        <w:left w:val="none" w:sz="0" w:space="0" w:color="auto"/>
        <w:bottom w:val="none" w:sz="0" w:space="0" w:color="auto"/>
        <w:right w:val="none" w:sz="0" w:space="0" w:color="auto"/>
      </w:divBdr>
      <w:divsChild>
        <w:div w:id="1422796924">
          <w:marLeft w:val="0"/>
          <w:marRight w:val="0"/>
          <w:marTop w:val="0"/>
          <w:marBottom w:val="0"/>
          <w:divBdr>
            <w:top w:val="none" w:sz="0" w:space="0" w:color="auto"/>
            <w:left w:val="none" w:sz="0" w:space="0" w:color="auto"/>
            <w:bottom w:val="none" w:sz="0" w:space="0" w:color="auto"/>
            <w:right w:val="none" w:sz="0" w:space="0" w:color="auto"/>
          </w:divBdr>
        </w:div>
      </w:divsChild>
    </w:div>
    <w:div w:id="1115518905">
      <w:bodyDiv w:val="1"/>
      <w:marLeft w:val="0"/>
      <w:marRight w:val="0"/>
      <w:marTop w:val="0"/>
      <w:marBottom w:val="0"/>
      <w:divBdr>
        <w:top w:val="none" w:sz="0" w:space="0" w:color="auto"/>
        <w:left w:val="none" w:sz="0" w:space="0" w:color="auto"/>
        <w:bottom w:val="none" w:sz="0" w:space="0" w:color="auto"/>
        <w:right w:val="none" w:sz="0" w:space="0" w:color="auto"/>
      </w:divBdr>
    </w:div>
    <w:div w:id="1277830936">
      <w:bodyDiv w:val="1"/>
      <w:marLeft w:val="0"/>
      <w:marRight w:val="0"/>
      <w:marTop w:val="0"/>
      <w:marBottom w:val="0"/>
      <w:divBdr>
        <w:top w:val="none" w:sz="0" w:space="0" w:color="auto"/>
        <w:left w:val="none" w:sz="0" w:space="0" w:color="auto"/>
        <w:bottom w:val="none" w:sz="0" w:space="0" w:color="auto"/>
        <w:right w:val="none" w:sz="0" w:space="0" w:color="auto"/>
      </w:divBdr>
    </w:div>
    <w:div w:id="2042513054">
      <w:bodyDiv w:val="1"/>
      <w:marLeft w:val="0"/>
      <w:marRight w:val="0"/>
      <w:marTop w:val="0"/>
      <w:marBottom w:val="0"/>
      <w:divBdr>
        <w:top w:val="none" w:sz="0" w:space="0" w:color="auto"/>
        <w:left w:val="none" w:sz="0" w:space="0" w:color="auto"/>
        <w:bottom w:val="none" w:sz="0" w:space="0" w:color="auto"/>
        <w:right w:val="none" w:sz="0" w:space="0" w:color="auto"/>
      </w:divBdr>
      <w:divsChild>
        <w:div w:id="788862290">
          <w:marLeft w:val="0"/>
          <w:marRight w:val="0"/>
          <w:marTop w:val="0"/>
          <w:marBottom w:val="0"/>
          <w:divBdr>
            <w:top w:val="none" w:sz="0" w:space="0" w:color="auto"/>
            <w:left w:val="none" w:sz="0" w:space="0" w:color="auto"/>
            <w:bottom w:val="none" w:sz="0" w:space="0" w:color="auto"/>
            <w:right w:val="none" w:sz="0" w:space="0" w:color="auto"/>
          </w:divBdr>
        </w:div>
      </w:divsChild>
    </w:div>
    <w:div w:id="2061661548">
      <w:bodyDiv w:val="1"/>
      <w:marLeft w:val="0"/>
      <w:marRight w:val="0"/>
      <w:marTop w:val="0"/>
      <w:marBottom w:val="0"/>
      <w:divBdr>
        <w:top w:val="none" w:sz="0" w:space="0" w:color="auto"/>
        <w:left w:val="none" w:sz="0" w:space="0" w:color="auto"/>
        <w:bottom w:val="none" w:sz="0" w:space="0" w:color="auto"/>
        <w:right w:val="none" w:sz="0" w:space="0" w:color="auto"/>
      </w:divBdr>
      <w:divsChild>
        <w:div w:id="1115634298">
          <w:marLeft w:val="0"/>
          <w:marRight w:val="0"/>
          <w:marTop w:val="0"/>
          <w:marBottom w:val="0"/>
          <w:divBdr>
            <w:top w:val="none" w:sz="0" w:space="0" w:color="auto"/>
            <w:left w:val="none" w:sz="0" w:space="0" w:color="auto"/>
            <w:bottom w:val="none" w:sz="0" w:space="0" w:color="auto"/>
            <w:right w:val="none" w:sz="0" w:space="0" w:color="auto"/>
          </w:divBdr>
        </w:div>
      </w:divsChild>
    </w:div>
    <w:div w:id="2099249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P:\apps\masig\templates\&#1512;&#1490;&#1497;&#150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CEE8E-1023-4F4A-B80F-22DCE8790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רגיל</Template>
  <TotalTime>0</TotalTime>
  <Pages>27</Pages>
  <Words>6010</Words>
  <Characters>30053</Characters>
  <Application>Microsoft Office Word</Application>
  <DocSecurity>4</DocSecurity>
  <Lines>250</Lines>
  <Paragraphs>71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תיקון מבחן תמיכה, מירי רגב- תיאטראות</vt:lpstr>
      <vt:lpstr>תיקון מבחן תמיכה, מירי רגב- תיאטראות</vt:lpstr>
    </vt:vector>
  </TitlesOfParts>
  <Company>MoST</Company>
  <LinksUpToDate>false</LinksUpToDate>
  <CharactersWithSpaces>35992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תיקון מבחן תמיכה, מירי רגב- תיאטראות</dc:title>
  <dc:subject>מיכל רענן</dc:subject>
  <dc:creator>michalr</dc:creator>
  <cp:keywords>6005\3\97894</cp:keywords>
  <dc:description>6005\3\97894</dc:description>
  <cp:lastModifiedBy>Hagar Ganin</cp:lastModifiedBy>
  <cp:revision>2</cp:revision>
  <dcterms:created xsi:type="dcterms:W3CDTF">2018-01-24T07:31:00Z</dcterms:created>
  <dcterms:modified xsi:type="dcterms:W3CDTF">2018-01-24T07:31:00Z</dcterms:modified>
</cp:coreProperties>
</file>